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DAE65">
      <w:pPr>
        <w:pStyle w:val="33"/>
        <w:ind w:firstLine="0" w:firstLineChars="0"/>
        <w:rPr>
          <w:color w:val="000000" w:themeColor="text1"/>
          <w:highlight w:val="none"/>
          <w:u w:val="none" w:color="auto"/>
          <w:lang w:eastAsia="en-US"/>
          <w14:textFill>
            <w14:solidFill>
              <w14:schemeClr w14:val="tx1"/>
            </w14:solidFill>
          </w14:textFill>
        </w:rPr>
      </w:pPr>
      <w:bookmarkStart w:id="0" w:name="_Toc16023"/>
    </w:p>
    <w:p w14:paraId="329BFDE5">
      <w:pPr>
        <w:adjustRightInd w:val="0"/>
        <w:snapToGrid w:val="0"/>
        <w:jc w:val="both"/>
        <w:rPr>
          <w:b/>
          <w:bCs/>
          <w:color w:val="000000" w:themeColor="text1"/>
          <w:sz w:val="56"/>
          <w:szCs w:val="56"/>
          <w:highlight w:val="none"/>
          <w:u w:val="none" w:color="auto"/>
          <w:lang w:eastAsia="en-US"/>
          <w14:textFill>
            <w14:solidFill>
              <w14:schemeClr w14:val="tx1"/>
            </w14:solidFill>
          </w14:textFill>
        </w:rPr>
      </w:pPr>
    </w:p>
    <w:p w14:paraId="5FB62339">
      <w:pPr>
        <w:jc w:val="center"/>
        <w:rPr>
          <w:b/>
          <w:bCs/>
          <w:color w:val="000000" w:themeColor="text1"/>
          <w:sz w:val="56"/>
          <w:szCs w:val="56"/>
          <w:highlight w:val="none"/>
          <w:u w:val="none" w:color="auto"/>
          <w14:textFill>
            <w14:solidFill>
              <w14:schemeClr w14:val="tx1"/>
            </w14:solidFill>
          </w14:textFill>
        </w:rPr>
      </w:pPr>
      <w:bookmarkStart w:id="1" w:name="_Toc23038"/>
      <w:r>
        <w:rPr>
          <w:rFonts w:hint="eastAsia"/>
          <w:b/>
          <w:bCs/>
          <w:color w:val="000000" w:themeColor="text1"/>
          <w:sz w:val="56"/>
          <w:szCs w:val="56"/>
          <w:highlight w:val="none"/>
          <w:u w:val="none" w:color="auto"/>
          <w14:textFill>
            <w14:solidFill>
              <w14:schemeClr w14:val="tx1"/>
            </w14:solidFill>
          </w14:textFill>
        </w:rPr>
        <w:t>建设项目</w:t>
      </w:r>
      <w:r>
        <w:rPr>
          <w:rFonts w:hint="eastAsia"/>
          <w:b/>
          <w:bCs/>
          <w:color w:val="000000" w:themeColor="text1"/>
          <w:sz w:val="56"/>
          <w:szCs w:val="56"/>
          <w:highlight w:val="none"/>
          <w:u w:val="none" w:color="auto"/>
          <w:lang w:val="en-US" w:eastAsia="zh-CN"/>
          <w14:textFill>
            <w14:solidFill>
              <w14:schemeClr w14:val="tx1"/>
            </w14:solidFill>
          </w14:textFill>
        </w:rPr>
        <w:t>生态</w:t>
      </w:r>
      <w:r>
        <w:rPr>
          <w:rFonts w:hint="eastAsia"/>
          <w:b/>
          <w:bCs/>
          <w:color w:val="000000" w:themeColor="text1"/>
          <w:sz w:val="56"/>
          <w:szCs w:val="56"/>
          <w:highlight w:val="none"/>
          <w:u w:val="none" w:color="auto"/>
          <w14:textFill>
            <w14:solidFill>
              <w14:schemeClr w14:val="tx1"/>
            </w14:solidFill>
          </w14:textFill>
        </w:rPr>
        <w:t>环境影响报告表</w:t>
      </w:r>
      <w:bookmarkEnd w:id="0"/>
      <w:bookmarkEnd w:id="1"/>
    </w:p>
    <w:p w14:paraId="1E9FC50D">
      <w:pPr>
        <w:adjustRightInd w:val="0"/>
        <w:snapToGrid w:val="0"/>
        <w:jc w:val="center"/>
        <w:rPr>
          <w:b/>
          <w:bCs/>
          <w:color w:val="000000" w:themeColor="text1"/>
          <w:sz w:val="72"/>
          <w:szCs w:val="72"/>
          <w:highlight w:val="none"/>
          <w:u w:val="none" w:color="auto"/>
          <w14:textFill>
            <w14:solidFill>
              <w14:schemeClr w14:val="tx1"/>
            </w14:solidFill>
          </w14:textFill>
        </w:rPr>
      </w:pPr>
      <w:r>
        <w:rPr>
          <w:rFonts w:hint="eastAsia"/>
          <w:b/>
          <w:bCs/>
          <w:color w:val="000000" w:themeColor="text1"/>
          <w:sz w:val="56"/>
          <w:szCs w:val="56"/>
          <w:highlight w:val="none"/>
          <w:u w:val="none" w:color="auto"/>
          <w14:textFill>
            <w14:solidFill>
              <w14:schemeClr w14:val="tx1"/>
            </w14:solidFill>
          </w14:textFill>
        </w:rPr>
        <w:t>（</w:t>
      </w:r>
      <w:r>
        <w:rPr>
          <w:rFonts w:hint="eastAsia"/>
          <w:b/>
          <w:bCs/>
          <w:color w:val="000000" w:themeColor="text1"/>
          <w:sz w:val="56"/>
          <w:szCs w:val="56"/>
          <w:highlight w:val="none"/>
          <w:u w:val="none" w:color="auto"/>
          <w:lang w:val="en-US"/>
          <w14:textFill>
            <w14:solidFill>
              <w14:schemeClr w14:val="tx1"/>
            </w14:solidFill>
          </w14:textFill>
        </w:rPr>
        <w:t>污染影响类</w:t>
      </w:r>
      <w:r>
        <w:rPr>
          <w:rFonts w:hint="eastAsia"/>
          <w:b/>
          <w:bCs/>
          <w:color w:val="000000" w:themeColor="text1"/>
          <w:sz w:val="56"/>
          <w:szCs w:val="56"/>
          <w:highlight w:val="none"/>
          <w:u w:val="none" w:color="auto"/>
          <w14:textFill>
            <w14:solidFill>
              <w14:schemeClr w14:val="tx1"/>
            </w14:solidFill>
          </w14:textFill>
        </w:rPr>
        <w:t>）</w:t>
      </w:r>
    </w:p>
    <w:p w14:paraId="45B4FCD0">
      <w:pPr>
        <w:pStyle w:val="11"/>
        <w:rPr>
          <w:color w:val="000000" w:themeColor="text1"/>
          <w:sz w:val="48"/>
          <w:highlight w:val="none"/>
          <w:u w:val="none" w:color="auto"/>
          <w14:textFill>
            <w14:solidFill>
              <w14:schemeClr w14:val="tx1"/>
            </w14:solidFill>
          </w14:textFill>
        </w:rPr>
      </w:pPr>
    </w:p>
    <w:p w14:paraId="5E592CB6">
      <w:pPr>
        <w:pStyle w:val="11"/>
        <w:rPr>
          <w:color w:val="000000" w:themeColor="text1"/>
          <w:sz w:val="48"/>
          <w:highlight w:val="none"/>
          <w:u w:val="none" w:color="auto"/>
          <w14:textFill>
            <w14:solidFill>
              <w14:schemeClr w14:val="tx1"/>
            </w14:solidFill>
          </w14:textFill>
        </w:rPr>
      </w:pPr>
    </w:p>
    <w:p w14:paraId="08B0517D">
      <w:pPr>
        <w:pStyle w:val="11"/>
        <w:rPr>
          <w:color w:val="000000" w:themeColor="text1"/>
          <w:sz w:val="48"/>
          <w:highlight w:val="none"/>
          <w:u w:val="none" w:color="auto"/>
          <w14:textFill>
            <w14:solidFill>
              <w14:schemeClr w14:val="tx1"/>
            </w14:solidFill>
          </w14:textFill>
        </w:rPr>
      </w:pPr>
    </w:p>
    <w:p w14:paraId="03531B7D">
      <w:pPr>
        <w:pStyle w:val="11"/>
        <w:jc w:val="both"/>
        <w:rPr>
          <w:color w:val="000000" w:themeColor="text1"/>
          <w:sz w:val="48"/>
          <w:highlight w:val="none"/>
          <w:u w:val="none" w:color="auto"/>
          <w14:textFill>
            <w14:solidFill>
              <w14:schemeClr w14:val="tx1"/>
            </w14:solidFill>
          </w14:textFill>
        </w:rPr>
      </w:pPr>
    </w:p>
    <w:p w14:paraId="6AB78D90">
      <w:pPr>
        <w:pStyle w:val="50"/>
        <w:spacing w:line="360" w:lineRule="auto"/>
        <w:jc w:val="both"/>
        <w:rPr>
          <w:bCs/>
          <w:color w:val="000000" w:themeColor="text1"/>
          <w:spacing w:val="8"/>
          <w:sz w:val="32"/>
          <w:szCs w:val="32"/>
          <w:highlight w:val="none"/>
          <w:u w:val="none" w:color="auto"/>
          <w14:textFill>
            <w14:solidFill>
              <w14:schemeClr w14:val="tx1"/>
            </w14:solidFill>
          </w14:textFill>
        </w:rPr>
      </w:pPr>
    </w:p>
    <w:p w14:paraId="43DC4781">
      <w:pPr>
        <w:pStyle w:val="50"/>
        <w:spacing w:line="360" w:lineRule="auto"/>
        <w:jc w:val="both"/>
        <w:rPr>
          <w:bCs/>
          <w:color w:val="000000" w:themeColor="text1"/>
          <w:spacing w:val="8"/>
          <w:sz w:val="32"/>
          <w:szCs w:val="32"/>
          <w:highlight w:val="none"/>
          <w:u w:val="none" w:color="auto"/>
          <w14:textFill>
            <w14:solidFill>
              <w14:schemeClr w14:val="tx1"/>
            </w14:solidFill>
          </w14:textFill>
        </w:rPr>
      </w:pPr>
    </w:p>
    <w:p w14:paraId="6BA6336D">
      <w:pPr>
        <w:pStyle w:val="50"/>
        <w:widowControl w:val="0"/>
        <w:spacing w:line="360" w:lineRule="auto"/>
        <w:ind w:firstLine="672" w:firstLineChars="200"/>
        <w:jc w:val="both"/>
        <w:rPr>
          <w:rFonts w:hint="default"/>
          <w:bCs/>
          <w:color w:val="000000" w:themeColor="text1"/>
          <w:spacing w:val="8"/>
          <w:sz w:val="32"/>
          <w:szCs w:val="32"/>
          <w:highlight w:val="none"/>
          <w:u w:val="none" w:color="auto"/>
          <w:lang w:val="en-US"/>
          <w14:textFill>
            <w14:solidFill>
              <w14:schemeClr w14:val="tx1"/>
            </w14:solidFill>
          </w14:textFill>
        </w:rPr>
      </w:pPr>
      <w:r>
        <w:rPr>
          <w:rFonts w:hint="eastAsia"/>
          <w:bCs/>
          <w:color w:val="000000" w:themeColor="text1"/>
          <w:spacing w:val="8"/>
          <w:sz w:val="32"/>
          <w:szCs w:val="32"/>
          <w:highlight w:val="none"/>
          <w:u w:val="none" w:color="auto"/>
          <w14:textFill>
            <w14:solidFill>
              <w14:schemeClr w14:val="tx1"/>
            </w14:solidFill>
          </w14:textFill>
        </w:rPr>
        <w:t>项目名称：</w:t>
      </w:r>
      <w:r>
        <w:rPr>
          <w:rFonts w:hint="eastAsia"/>
          <w:bCs/>
          <w:color w:val="000000" w:themeColor="text1"/>
          <w:spacing w:val="8"/>
          <w:sz w:val="32"/>
          <w:szCs w:val="32"/>
          <w:highlight w:val="none"/>
          <w:u w:val="single" w:color="auto"/>
          <w:lang w:val="en-US" w:eastAsia="zh-CN"/>
          <w14:textFill>
            <w14:solidFill>
              <w14:schemeClr w14:val="tx1"/>
            </w14:solidFill>
          </w14:textFill>
        </w:rPr>
        <w:t>临湘市供水设施设备更新改造工程（一期-一水厂改扩建）</w:t>
      </w:r>
      <w:r>
        <w:rPr>
          <w:rFonts w:hint="eastAsia"/>
          <w:bCs/>
          <w:color w:val="000000" w:themeColor="text1"/>
          <w:spacing w:val="8"/>
          <w:sz w:val="32"/>
          <w:szCs w:val="32"/>
          <w:highlight w:val="none"/>
          <w:u w:val="none" w:color="auto"/>
          <w:lang w:val="en-US" w:eastAsia="zh-CN"/>
          <w14:textFill>
            <w14:solidFill>
              <w14:schemeClr w14:val="tx1"/>
            </w14:solidFill>
          </w14:textFill>
        </w:rPr>
        <w:t xml:space="preserve">      </w:t>
      </w:r>
    </w:p>
    <w:p w14:paraId="27232A53">
      <w:pPr>
        <w:pStyle w:val="50"/>
        <w:widowControl w:val="0"/>
        <w:spacing w:line="360" w:lineRule="auto"/>
        <w:ind w:firstLine="672" w:firstLineChars="200"/>
        <w:jc w:val="both"/>
        <w:rPr>
          <w:bCs/>
          <w:color w:val="000000" w:themeColor="text1"/>
          <w:spacing w:val="8"/>
          <w:sz w:val="32"/>
          <w:szCs w:val="32"/>
          <w:highlight w:val="none"/>
          <w:u w:val="none" w:color="auto"/>
          <w14:textFill>
            <w14:solidFill>
              <w14:schemeClr w14:val="tx1"/>
            </w14:solidFill>
          </w14:textFill>
        </w:rPr>
      </w:pPr>
      <w:r>
        <w:rPr>
          <w:rFonts w:hint="eastAsia"/>
          <w:bCs/>
          <w:color w:val="000000" w:themeColor="text1"/>
          <w:spacing w:val="8"/>
          <w:sz w:val="32"/>
          <w:szCs w:val="32"/>
          <w:highlight w:val="none"/>
          <w:u w:val="none" w:color="auto"/>
          <w14:textFill>
            <w14:solidFill>
              <w14:schemeClr w14:val="tx1"/>
            </w14:solidFill>
          </w14:textFill>
        </w:rPr>
        <w:t>建设单位：</w:t>
      </w:r>
      <w:r>
        <w:rPr>
          <w:rFonts w:hint="eastAsia"/>
          <w:bCs/>
          <w:color w:val="000000" w:themeColor="text1"/>
          <w:spacing w:val="8"/>
          <w:sz w:val="32"/>
          <w:szCs w:val="32"/>
          <w:highlight w:val="none"/>
          <w:u w:val="single" w:color="auto"/>
          <w14:textFill>
            <w14:solidFill>
              <w14:schemeClr w14:val="tx1"/>
            </w14:solidFill>
          </w14:textFill>
        </w:rPr>
        <w:t xml:space="preserve">      </w:t>
      </w:r>
      <w:r>
        <w:rPr>
          <w:rFonts w:hint="eastAsia"/>
          <w:bCs/>
          <w:color w:val="000000" w:themeColor="text1"/>
          <w:spacing w:val="8"/>
          <w:sz w:val="32"/>
          <w:szCs w:val="32"/>
          <w:highlight w:val="none"/>
          <w:u w:val="single" w:color="auto"/>
          <w:lang w:val="en-US" w:eastAsia="zh-CN"/>
          <w14:textFill>
            <w14:solidFill>
              <w14:schemeClr w14:val="tx1"/>
            </w14:solidFill>
          </w14:textFill>
        </w:rPr>
        <w:t xml:space="preserve">    临湘市城乡建设项目服务中心  </w:t>
      </w:r>
      <w:r>
        <w:rPr>
          <w:rFonts w:hint="eastAsia"/>
          <w:bCs/>
          <w:color w:val="000000" w:themeColor="text1"/>
          <w:spacing w:val="8"/>
          <w:sz w:val="32"/>
          <w:szCs w:val="32"/>
          <w:highlight w:val="none"/>
          <w:u w:val="none" w:color="auto"/>
          <w:lang w:val="en-US" w:eastAsia="zh-CN"/>
          <w14:textFill>
            <w14:solidFill>
              <w14:schemeClr w14:val="tx1"/>
            </w14:solidFill>
          </w14:textFill>
        </w:rPr>
        <w:t xml:space="preserve">      </w:t>
      </w:r>
      <w:r>
        <w:rPr>
          <w:rFonts w:hint="eastAsia"/>
          <w:bCs/>
          <w:color w:val="000000" w:themeColor="text1"/>
          <w:spacing w:val="8"/>
          <w:sz w:val="32"/>
          <w:szCs w:val="32"/>
          <w:highlight w:val="none"/>
          <w:u w:val="none" w:color="auto"/>
          <w14:textFill>
            <w14:solidFill>
              <w14:schemeClr w14:val="tx1"/>
            </w14:solidFill>
          </w14:textFill>
        </w:rPr>
        <w:t xml:space="preserve"> </w:t>
      </w:r>
      <w:r>
        <w:rPr>
          <w:rFonts w:hint="eastAsia"/>
          <w:bCs/>
          <w:color w:val="000000" w:themeColor="text1"/>
          <w:spacing w:val="8"/>
          <w:sz w:val="32"/>
          <w:szCs w:val="32"/>
          <w:highlight w:val="none"/>
          <w:u w:val="none" w:color="auto"/>
          <w:lang w:val="en-US" w:eastAsia="zh-CN"/>
          <w14:textFill>
            <w14:solidFill>
              <w14:schemeClr w14:val="tx1"/>
            </w14:solidFill>
          </w14:textFill>
        </w:rPr>
        <w:t xml:space="preserve"> </w:t>
      </w:r>
      <w:r>
        <w:rPr>
          <w:rFonts w:hint="eastAsia"/>
          <w:bCs/>
          <w:color w:val="000000" w:themeColor="text1"/>
          <w:spacing w:val="8"/>
          <w:sz w:val="32"/>
          <w:szCs w:val="32"/>
          <w:highlight w:val="none"/>
          <w:u w:val="none" w:color="auto"/>
          <w14:textFill>
            <w14:solidFill>
              <w14:schemeClr w14:val="tx1"/>
            </w14:solidFill>
          </w14:textFill>
        </w:rPr>
        <w:t xml:space="preserve"> </w:t>
      </w:r>
    </w:p>
    <w:p w14:paraId="2DB4CF70">
      <w:pPr>
        <w:pStyle w:val="50"/>
        <w:widowControl w:val="0"/>
        <w:spacing w:line="360" w:lineRule="auto"/>
        <w:ind w:firstLine="672" w:firstLineChars="200"/>
        <w:jc w:val="both"/>
        <w:rPr>
          <w:bCs/>
          <w:color w:val="000000" w:themeColor="text1"/>
          <w:spacing w:val="8"/>
          <w:sz w:val="32"/>
          <w:szCs w:val="32"/>
          <w:highlight w:val="none"/>
          <w:u w:val="none" w:color="auto"/>
          <w14:textFill>
            <w14:solidFill>
              <w14:schemeClr w14:val="tx1"/>
            </w14:solidFill>
          </w14:textFill>
        </w:rPr>
      </w:pPr>
      <w:r>
        <w:rPr>
          <w:rFonts w:hint="eastAsia"/>
          <w:bCs/>
          <w:color w:val="000000" w:themeColor="text1"/>
          <w:spacing w:val="8"/>
          <w:sz w:val="32"/>
          <w:szCs w:val="32"/>
          <w:highlight w:val="none"/>
          <w:u w:val="none" w:color="auto"/>
          <w14:textFill>
            <w14:solidFill>
              <w14:schemeClr w14:val="tx1"/>
            </w14:solidFill>
          </w14:textFill>
        </w:rPr>
        <w:t>编制日期：</w:t>
      </w:r>
      <w:r>
        <w:rPr>
          <w:rFonts w:hint="eastAsia"/>
          <w:bCs/>
          <w:color w:val="000000" w:themeColor="text1"/>
          <w:spacing w:val="8"/>
          <w:sz w:val="32"/>
          <w:szCs w:val="32"/>
          <w:highlight w:val="none"/>
          <w:u w:val="single" w:color="auto"/>
          <w14:textFill>
            <w14:solidFill>
              <w14:schemeClr w14:val="tx1"/>
            </w14:solidFill>
          </w14:textFill>
        </w:rPr>
        <w:t xml:space="preserve">     </w:t>
      </w:r>
      <w:r>
        <w:rPr>
          <w:bCs/>
          <w:color w:val="000000" w:themeColor="text1"/>
          <w:spacing w:val="8"/>
          <w:sz w:val="32"/>
          <w:szCs w:val="32"/>
          <w:highlight w:val="none"/>
          <w:u w:val="single" w:color="auto"/>
          <w14:textFill>
            <w14:solidFill>
              <w14:schemeClr w14:val="tx1"/>
            </w14:solidFill>
          </w14:textFill>
        </w:rPr>
        <w:t xml:space="preserve">  </w:t>
      </w:r>
      <w:r>
        <w:rPr>
          <w:rFonts w:hint="eastAsia"/>
          <w:bCs/>
          <w:color w:val="000000" w:themeColor="text1"/>
          <w:spacing w:val="8"/>
          <w:sz w:val="32"/>
          <w:szCs w:val="32"/>
          <w:highlight w:val="none"/>
          <w:u w:val="single" w:color="auto"/>
          <w14:textFill>
            <w14:solidFill>
              <w14:schemeClr w14:val="tx1"/>
            </w14:solidFill>
          </w14:textFill>
        </w:rPr>
        <w:t xml:space="preserve">       二〇</w:t>
      </w:r>
      <w:r>
        <w:rPr>
          <w:rFonts w:hint="eastAsia"/>
          <w:bCs/>
          <w:color w:val="000000" w:themeColor="text1"/>
          <w:spacing w:val="8"/>
          <w:sz w:val="32"/>
          <w:szCs w:val="32"/>
          <w:highlight w:val="none"/>
          <w:u w:val="single" w:color="auto"/>
          <w:lang w:val="en-US" w:eastAsia="zh-CN"/>
          <w14:textFill>
            <w14:solidFill>
              <w14:schemeClr w14:val="tx1"/>
            </w14:solidFill>
          </w14:textFill>
        </w:rPr>
        <w:t>二六</w:t>
      </w:r>
      <w:r>
        <w:rPr>
          <w:rFonts w:hint="eastAsia"/>
          <w:bCs/>
          <w:color w:val="000000" w:themeColor="text1"/>
          <w:spacing w:val="8"/>
          <w:sz w:val="32"/>
          <w:szCs w:val="32"/>
          <w:highlight w:val="none"/>
          <w:u w:val="single" w:color="auto"/>
          <w14:textFill>
            <w14:solidFill>
              <w14:schemeClr w14:val="tx1"/>
            </w14:solidFill>
          </w14:textFill>
        </w:rPr>
        <w:t>年</w:t>
      </w:r>
      <w:r>
        <w:rPr>
          <w:rFonts w:hint="eastAsia"/>
          <w:bCs/>
          <w:color w:val="000000" w:themeColor="text1"/>
          <w:spacing w:val="8"/>
          <w:sz w:val="32"/>
          <w:szCs w:val="32"/>
          <w:highlight w:val="none"/>
          <w:u w:val="single" w:color="auto"/>
          <w:lang w:val="en-US" w:eastAsia="zh-CN"/>
          <w14:textFill>
            <w14:solidFill>
              <w14:schemeClr w14:val="tx1"/>
            </w14:solidFill>
          </w14:textFill>
        </w:rPr>
        <w:t>九</w:t>
      </w:r>
      <w:r>
        <w:rPr>
          <w:rFonts w:hint="eastAsia"/>
          <w:bCs/>
          <w:color w:val="000000" w:themeColor="text1"/>
          <w:spacing w:val="8"/>
          <w:sz w:val="32"/>
          <w:szCs w:val="32"/>
          <w:highlight w:val="none"/>
          <w:u w:val="single" w:color="auto"/>
          <w14:textFill>
            <w14:solidFill>
              <w14:schemeClr w14:val="tx1"/>
            </w14:solidFill>
          </w14:textFill>
        </w:rPr>
        <w:t xml:space="preserve">月 </w:t>
      </w:r>
      <w:r>
        <w:rPr>
          <w:bCs/>
          <w:color w:val="000000" w:themeColor="text1"/>
          <w:spacing w:val="8"/>
          <w:sz w:val="32"/>
          <w:szCs w:val="32"/>
          <w:highlight w:val="none"/>
          <w:u w:val="single" w:color="auto"/>
          <w14:textFill>
            <w14:solidFill>
              <w14:schemeClr w14:val="tx1"/>
            </w14:solidFill>
          </w14:textFill>
        </w:rPr>
        <w:t xml:space="preserve"> </w:t>
      </w:r>
      <w:r>
        <w:rPr>
          <w:rFonts w:hint="eastAsia"/>
          <w:bCs/>
          <w:color w:val="000000" w:themeColor="text1"/>
          <w:spacing w:val="8"/>
          <w:sz w:val="32"/>
          <w:szCs w:val="32"/>
          <w:highlight w:val="none"/>
          <w:u w:val="single" w:color="auto"/>
          <w14:textFill>
            <w14:solidFill>
              <w14:schemeClr w14:val="tx1"/>
            </w14:solidFill>
          </w14:textFill>
        </w:rPr>
        <w:t xml:space="preserve">        </w:t>
      </w:r>
      <w:r>
        <w:rPr>
          <w:bCs/>
          <w:color w:val="000000" w:themeColor="text1"/>
          <w:spacing w:val="8"/>
          <w:sz w:val="32"/>
          <w:szCs w:val="32"/>
          <w:highlight w:val="none"/>
          <w:u w:val="none" w:color="auto"/>
          <w14:textFill>
            <w14:solidFill>
              <w14:schemeClr w14:val="tx1"/>
            </w14:solidFill>
          </w14:textFill>
        </w:rPr>
        <w:t xml:space="preserve"> </w:t>
      </w:r>
      <w:r>
        <w:rPr>
          <w:rFonts w:hint="eastAsia"/>
          <w:bCs/>
          <w:color w:val="000000" w:themeColor="text1"/>
          <w:spacing w:val="8"/>
          <w:sz w:val="32"/>
          <w:szCs w:val="32"/>
          <w:highlight w:val="none"/>
          <w:u w:val="none" w:color="auto"/>
          <w14:textFill>
            <w14:solidFill>
              <w14:schemeClr w14:val="tx1"/>
            </w14:solidFill>
          </w14:textFill>
        </w:rPr>
        <w:t xml:space="preserve">   </w:t>
      </w:r>
    </w:p>
    <w:p w14:paraId="20F6233A">
      <w:pPr>
        <w:pStyle w:val="50"/>
        <w:spacing w:line="360" w:lineRule="auto"/>
        <w:jc w:val="both"/>
        <w:rPr>
          <w:bCs/>
          <w:color w:val="000000" w:themeColor="text1"/>
          <w:spacing w:val="8"/>
          <w:sz w:val="32"/>
          <w:szCs w:val="32"/>
          <w:highlight w:val="none"/>
          <w:u w:val="none" w:color="auto"/>
          <w14:textFill>
            <w14:solidFill>
              <w14:schemeClr w14:val="tx1"/>
            </w14:solidFill>
          </w14:textFill>
        </w:rPr>
      </w:pPr>
    </w:p>
    <w:p w14:paraId="75446AA9">
      <w:pPr>
        <w:pStyle w:val="50"/>
        <w:spacing w:line="360" w:lineRule="auto"/>
        <w:jc w:val="both"/>
        <w:rPr>
          <w:bCs/>
          <w:color w:val="000000" w:themeColor="text1"/>
          <w:spacing w:val="8"/>
          <w:sz w:val="32"/>
          <w:szCs w:val="32"/>
          <w:highlight w:val="none"/>
          <w:u w:val="none" w:color="auto"/>
          <w14:textFill>
            <w14:solidFill>
              <w14:schemeClr w14:val="tx1"/>
            </w14:solidFill>
          </w14:textFill>
        </w:rPr>
      </w:pPr>
    </w:p>
    <w:p w14:paraId="2913ED42">
      <w:pPr>
        <w:pStyle w:val="50"/>
        <w:spacing w:line="360" w:lineRule="auto"/>
        <w:jc w:val="both"/>
        <w:rPr>
          <w:bCs/>
          <w:color w:val="000000" w:themeColor="text1"/>
          <w:spacing w:val="8"/>
          <w:sz w:val="32"/>
          <w:szCs w:val="32"/>
          <w:highlight w:val="none"/>
          <w:u w:val="none" w:color="auto"/>
          <w14:textFill>
            <w14:solidFill>
              <w14:schemeClr w14:val="tx1"/>
            </w14:solidFill>
          </w14:textFill>
        </w:rPr>
      </w:pPr>
    </w:p>
    <w:p w14:paraId="178145B8">
      <w:pPr>
        <w:autoSpaceDE/>
        <w:autoSpaceDN/>
        <w:jc w:val="center"/>
        <w:rPr>
          <w:rFonts w:hint="eastAsia"/>
          <w:bCs/>
          <w:color w:val="000000" w:themeColor="text1"/>
          <w:kern w:val="2"/>
          <w:sz w:val="32"/>
          <w:szCs w:val="32"/>
          <w:highlight w:val="none"/>
          <w:u w:val="none" w:color="auto"/>
          <w:lang w:val="en-US" w:bidi="ar-SA"/>
          <w14:textFill>
            <w14:solidFill>
              <w14:schemeClr w14:val="tx1"/>
            </w14:solidFill>
          </w14:textFill>
        </w:rPr>
        <w:sectPr>
          <w:pgSz w:w="11906" w:h="16838"/>
          <w:pgMar w:top="1440" w:right="1080" w:bottom="1440" w:left="108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bCs/>
          <w:color w:val="000000" w:themeColor="text1"/>
          <w:kern w:val="2"/>
          <w:sz w:val="32"/>
          <w:szCs w:val="32"/>
          <w:highlight w:val="none"/>
          <w:u w:val="none" w:color="auto"/>
          <w:lang w:val="en-US" w:bidi="ar-SA"/>
          <w14:textFill>
            <w14:solidFill>
              <w14:schemeClr w14:val="tx1"/>
            </w14:solidFill>
          </w14:textFill>
        </w:rPr>
        <w:t>中华人民共和国生态环境部制</w:t>
      </w:r>
    </w:p>
    <w:p w14:paraId="771EF5CC">
      <w:pPr>
        <w:sectPr>
          <w:headerReference r:id="rId5" w:type="default"/>
          <w:footerReference r:id="rId6" w:type="default"/>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6443980" cy="8276590"/>
            <wp:effectExtent l="0" t="0" r="7620" b="3810"/>
            <wp:docPr id="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6"/>
                    <pic:cNvPicPr>
                      <a:picLocks noChangeAspect="1"/>
                    </pic:cNvPicPr>
                  </pic:nvPicPr>
                  <pic:blipFill>
                    <a:blip r:embed="rId11"/>
                    <a:stretch>
                      <a:fillRect/>
                    </a:stretch>
                  </pic:blipFill>
                  <pic:spPr>
                    <a:xfrm>
                      <a:off x="0" y="0"/>
                      <a:ext cx="6443980" cy="8276590"/>
                    </a:xfrm>
                    <a:prstGeom prst="rect">
                      <a:avLst/>
                    </a:prstGeom>
                    <a:noFill/>
                    <a:ln>
                      <a:noFill/>
                    </a:ln>
                  </pic:spPr>
                </pic:pic>
              </a:graphicData>
            </a:graphic>
          </wp:inline>
        </w:drawing>
      </w:r>
    </w:p>
    <w:p w14:paraId="3F4178A2">
      <w:pPr>
        <w:adjustRightInd w:val="0"/>
        <w:snapToGrid w:val="0"/>
        <w:spacing w:line="288" w:lineRule="auto"/>
        <w:jc w:val="center"/>
        <w:rPr>
          <w:rFonts w:hint="eastAsia" w:eastAsia="宋体"/>
          <w:lang w:val="en-US" w:eastAsia="zh-CN"/>
        </w:rPr>
        <w:sectPr>
          <w:pgSz w:w="16838" w:h="11906" w:orient="landscape"/>
          <w:pgMar w:top="1797" w:right="1440" w:bottom="1797" w:left="1440" w:header="851" w:footer="1077" w:gutter="0"/>
          <w:pgBorders>
            <w:top w:val="none" w:sz="0" w:space="0"/>
            <w:left w:val="none" w:sz="0" w:space="0"/>
            <w:bottom w:val="none" w:sz="0" w:space="0"/>
            <w:right w:val="none" w:sz="0" w:space="0"/>
          </w:pgBorders>
          <w:pgNumType w:start="21"/>
          <w:cols w:space="720" w:num="1"/>
          <w:docGrid w:linePitch="312" w:charSpace="0"/>
        </w:sectPr>
      </w:pPr>
      <w:r>
        <w:rPr>
          <w:color w:val="auto"/>
          <w:sz w:val="24"/>
          <w:u w:val="none" w:color="auto"/>
        </w:rPr>
        <mc:AlternateContent>
          <mc:Choice Requires="wps">
            <w:drawing>
              <wp:anchor distT="0" distB="0" distL="114300" distR="114300" simplePos="0" relativeHeight="251696128" behindDoc="0" locked="0" layoutInCell="1" allowOverlap="1">
                <wp:simplePos x="0" y="0"/>
                <wp:positionH relativeFrom="column">
                  <wp:posOffset>235585</wp:posOffset>
                </wp:positionH>
                <wp:positionV relativeFrom="paragraph">
                  <wp:posOffset>1764030</wp:posOffset>
                </wp:positionV>
                <wp:extent cx="8607425" cy="923925"/>
                <wp:effectExtent l="0" t="0" r="0" b="0"/>
                <wp:wrapNone/>
                <wp:docPr id="100" name="文本框 100"/>
                <wp:cNvGraphicFramePr/>
                <a:graphic xmlns:a="http://schemas.openxmlformats.org/drawingml/2006/main">
                  <a:graphicData uri="http://schemas.microsoft.com/office/word/2010/wordprocessingShape">
                    <wps:wsp>
                      <wps:cNvSpPr txBox="1"/>
                      <wps:spPr>
                        <a:xfrm rot="-1860000">
                          <a:off x="0" y="0"/>
                          <a:ext cx="8607425" cy="923925"/>
                        </a:xfrm>
                        <a:prstGeom prst="rect">
                          <a:avLst/>
                        </a:prstGeom>
                        <a:noFill/>
                        <a:ln>
                          <a:noFill/>
                        </a:ln>
                      </wps:spPr>
                      <wps:txbx>
                        <w:txbxContent>
                          <w:p w14:paraId="177E8E71">
                            <w:pPr>
                              <w:pStyle w:val="92"/>
                              <w:bidi w:val="0"/>
                              <w:rPr>
                                <w:rFonts w:hint="eastAsia" w:eastAsia="宋体"/>
                                <w:b/>
                                <w:color w:val="FF0000"/>
                                <w:sz w:val="30"/>
                                <w:szCs w:val="30"/>
                                <w:lang w:eastAsia="zh-CN"/>
                              </w:rPr>
                            </w:pPr>
                            <w:r>
                              <w:rPr>
                                <w:rFonts w:hint="eastAsia" w:eastAsia="宋体"/>
                                <w:b/>
                                <w:color w:val="FF0000"/>
                                <w:sz w:val="30"/>
                                <w:szCs w:val="30"/>
                                <w:lang w:eastAsia="zh-CN"/>
                              </w:rPr>
                              <w:t>仅供临湘市供水设施设备更新改造工程（一期-一水厂改扩建）环境影响报告表使用</w:t>
                            </w:r>
                          </w:p>
                          <w:p w14:paraId="33632855"/>
                        </w:txbxContent>
                      </wps:txbx>
                      <wps:bodyPr wrap="square" upright="0">
                        <a:spAutoFit/>
                      </wps:bodyPr>
                    </wps:wsp>
                  </a:graphicData>
                </a:graphic>
              </wp:anchor>
            </w:drawing>
          </mc:Choice>
          <mc:Fallback>
            <w:pict>
              <v:shape id="_x0000_s1026" o:spid="_x0000_s1026" o:spt="202" type="#_x0000_t202" style="position:absolute;left:0pt;margin-left:18.55pt;margin-top:138.9pt;height:72.75pt;width:677.75pt;rotation:-2031616f;z-index:251696128;mso-width-relative:page;mso-height-relative:page;" filled="f" stroked="f" coordsize="21600,21600" o:gfxdata="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IkVDhjaAAAACwEAAA8AAAAAAAAAAQAgAAAAIgAA&#10;AGRycy9kb3ducmV2LnhtbFBLAQIUABQAAAAIAIdO4kDJf1aDzQEAAIkDAAAOAAAAAAAAAAEAIAAA&#10;ACkBAABkcnMvZTJvRG9jLnhtbFBLBQYAAAAABgAGAFkBAABoBQAAAAA=&#10;">
                <v:fill on="f" focussize="0,0"/>
                <v:stroke on="f"/>
                <v:imagedata o:title=""/>
                <o:lock v:ext="edit" aspectratio="f"/>
                <v:textbox style="mso-fit-shape-to-text:t;">
                  <w:txbxContent>
                    <w:p w14:paraId="177E8E71">
                      <w:pPr>
                        <w:pStyle w:val="92"/>
                        <w:bidi w:val="0"/>
                        <w:rPr>
                          <w:rFonts w:hint="eastAsia" w:eastAsia="宋体"/>
                          <w:b/>
                          <w:color w:val="FF0000"/>
                          <w:sz w:val="30"/>
                          <w:szCs w:val="30"/>
                          <w:lang w:eastAsia="zh-CN"/>
                        </w:rPr>
                      </w:pPr>
                      <w:r>
                        <w:rPr>
                          <w:rFonts w:hint="eastAsia" w:eastAsia="宋体"/>
                          <w:b/>
                          <w:color w:val="FF0000"/>
                          <w:sz w:val="30"/>
                          <w:szCs w:val="30"/>
                          <w:lang w:eastAsia="zh-CN"/>
                        </w:rPr>
                        <w:t>仅供临湘市供水设施设备更新改造工程（一期-一水厂改扩建）环境影响报告表使用</w:t>
                      </w:r>
                    </w:p>
                    <w:p w14:paraId="33632855"/>
                  </w:txbxContent>
                </v:textbox>
              </v:shape>
            </w:pict>
          </mc:Fallback>
        </mc:AlternateContent>
      </w:r>
      <w:r>
        <w:drawing>
          <wp:inline distT="0" distB="0" distL="114300" distR="114300">
            <wp:extent cx="8853805" cy="4163695"/>
            <wp:effectExtent l="0" t="0" r="10795" b="1905"/>
            <wp:docPr id="10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pic:cNvPicPr>
                      <a:picLocks noChangeAspect="1"/>
                    </pic:cNvPicPr>
                  </pic:nvPicPr>
                  <pic:blipFill>
                    <a:blip r:embed="rId12"/>
                    <a:stretch>
                      <a:fillRect/>
                    </a:stretch>
                  </pic:blipFill>
                  <pic:spPr>
                    <a:xfrm>
                      <a:off x="0" y="0"/>
                      <a:ext cx="8853805" cy="4163695"/>
                    </a:xfrm>
                    <a:prstGeom prst="rect">
                      <a:avLst/>
                    </a:prstGeom>
                    <a:noFill/>
                    <a:ln>
                      <a:noFill/>
                    </a:ln>
                  </pic:spPr>
                </pic:pic>
              </a:graphicData>
            </a:graphic>
          </wp:inline>
        </w:drawing>
      </w:r>
    </w:p>
    <w:p w14:paraId="1A87CE94">
      <w:pPr>
        <w:pStyle w:val="41"/>
        <w:rPr>
          <w:lang w:val="en-US"/>
        </w:rPr>
        <w:sectPr>
          <w:pgSz w:w="16838" w:h="11906" w:orient="landscape"/>
          <w:pgMar w:top="1080" w:right="1440" w:bottom="1080" w:left="1440" w:header="794" w:footer="1077" w:gutter="0"/>
          <w:pgBorders>
            <w:top w:val="none" w:sz="0" w:space="0"/>
            <w:left w:val="none" w:sz="0" w:space="0"/>
            <w:bottom w:val="none" w:sz="0" w:space="0"/>
            <w:right w:val="none" w:sz="0" w:space="0"/>
          </w:pgBorders>
          <w:cols w:space="425" w:num="1"/>
          <w:docGrid w:type="lines" w:linePitch="312" w:charSpace="0"/>
        </w:sectPr>
      </w:pPr>
      <w:r>
        <w:rPr>
          <w:color w:val="auto"/>
          <w:sz w:val="24"/>
          <w:u w:val="none" w:color="auto"/>
        </w:rPr>
        <mc:AlternateContent>
          <mc:Choice Requires="wps">
            <w:drawing>
              <wp:anchor distT="0" distB="0" distL="114300" distR="114300" simplePos="0" relativeHeight="251697152" behindDoc="0" locked="0" layoutInCell="1" allowOverlap="1">
                <wp:simplePos x="0" y="0"/>
                <wp:positionH relativeFrom="column">
                  <wp:posOffset>330835</wp:posOffset>
                </wp:positionH>
                <wp:positionV relativeFrom="paragraph">
                  <wp:posOffset>2007870</wp:posOffset>
                </wp:positionV>
                <wp:extent cx="8607425" cy="923925"/>
                <wp:effectExtent l="0" t="0" r="0" b="0"/>
                <wp:wrapNone/>
                <wp:docPr id="104" name="文本框 104"/>
                <wp:cNvGraphicFramePr/>
                <a:graphic xmlns:a="http://schemas.openxmlformats.org/drawingml/2006/main">
                  <a:graphicData uri="http://schemas.microsoft.com/office/word/2010/wordprocessingShape">
                    <wps:wsp>
                      <wps:cNvSpPr txBox="1"/>
                      <wps:spPr>
                        <a:xfrm rot="-1860000">
                          <a:off x="0" y="0"/>
                          <a:ext cx="8607425" cy="923925"/>
                        </a:xfrm>
                        <a:prstGeom prst="rect">
                          <a:avLst/>
                        </a:prstGeom>
                        <a:noFill/>
                        <a:ln>
                          <a:noFill/>
                        </a:ln>
                      </wps:spPr>
                      <wps:txbx>
                        <w:txbxContent>
                          <w:p w14:paraId="36891854">
                            <w:pPr>
                              <w:pStyle w:val="92"/>
                              <w:bidi w:val="0"/>
                              <w:rPr>
                                <w:rFonts w:hint="eastAsia" w:eastAsia="宋体"/>
                                <w:b/>
                                <w:color w:val="FF0000"/>
                                <w:sz w:val="30"/>
                                <w:szCs w:val="30"/>
                                <w:lang w:eastAsia="zh-CN"/>
                              </w:rPr>
                            </w:pPr>
                            <w:r>
                              <w:rPr>
                                <w:rFonts w:hint="eastAsia" w:eastAsia="宋体"/>
                                <w:b/>
                                <w:color w:val="FF0000"/>
                                <w:sz w:val="30"/>
                                <w:szCs w:val="30"/>
                                <w:lang w:eastAsia="zh-CN"/>
                              </w:rPr>
                              <w:t>仅供临湘市供水设施设备更新改造工程（一期-一水厂改扩建）环境影响报告表使用</w:t>
                            </w:r>
                          </w:p>
                          <w:p w14:paraId="64C353AD"/>
                        </w:txbxContent>
                      </wps:txbx>
                      <wps:bodyPr wrap="square" upright="0">
                        <a:spAutoFit/>
                      </wps:bodyPr>
                    </wps:wsp>
                  </a:graphicData>
                </a:graphic>
              </wp:anchor>
            </w:drawing>
          </mc:Choice>
          <mc:Fallback>
            <w:pict>
              <v:shape id="_x0000_s1026" o:spid="_x0000_s1026" o:spt="202" type="#_x0000_t202" style="position:absolute;left:0pt;margin-left:26.05pt;margin-top:158.1pt;height:72.75pt;width:677.75pt;rotation:-2031616f;z-index:251697152;mso-width-relative:page;mso-height-relative:page;" filled="f" stroked="f" coordsize="21600,21600" o:gfxdata="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2Po769oAAAALAQAADwAAAAAAAAABACAAAAAi&#10;AAAAZHJzL2Rvd25yZXYueG1sUEsBAhQAFAAAAAgAh07iQKvUlMPPAQAAiQMAAA4AAAAAAAAAAQAg&#10;AAAAKQEAAGRycy9lMm9Eb2MueG1sUEsFBgAAAAAGAAYAWQEAAGoFAAAAAA==&#10;">
                <v:fill on="f" focussize="0,0"/>
                <v:stroke on="f"/>
                <v:imagedata o:title=""/>
                <o:lock v:ext="edit" aspectratio="f"/>
                <v:textbox style="mso-fit-shape-to-text:t;">
                  <w:txbxContent>
                    <w:p w14:paraId="36891854">
                      <w:pPr>
                        <w:pStyle w:val="92"/>
                        <w:bidi w:val="0"/>
                        <w:rPr>
                          <w:rFonts w:hint="eastAsia" w:eastAsia="宋体"/>
                          <w:b/>
                          <w:color w:val="FF0000"/>
                          <w:sz w:val="30"/>
                          <w:szCs w:val="30"/>
                          <w:lang w:eastAsia="zh-CN"/>
                        </w:rPr>
                      </w:pPr>
                      <w:r>
                        <w:rPr>
                          <w:rFonts w:hint="eastAsia" w:eastAsia="宋体"/>
                          <w:b/>
                          <w:color w:val="FF0000"/>
                          <w:sz w:val="30"/>
                          <w:szCs w:val="30"/>
                          <w:lang w:eastAsia="zh-CN"/>
                        </w:rPr>
                        <w:t>仅供临湘市供水设施设备更新改造工程（一期-一水厂改扩建）环境影响报告表使用</w:t>
                      </w:r>
                    </w:p>
                    <w:p w14:paraId="64C353AD"/>
                  </w:txbxContent>
                </v:textbox>
              </v:shape>
            </w:pict>
          </mc:Fallback>
        </mc:AlternateContent>
      </w:r>
      <w:r>
        <w:drawing>
          <wp:inline distT="0" distB="0" distL="114300" distR="114300">
            <wp:extent cx="8860155" cy="4148455"/>
            <wp:effectExtent l="0" t="0" r="4445" b="4445"/>
            <wp:docPr id="10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3"/>
                    <pic:cNvPicPr>
                      <a:picLocks noChangeAspect="1"/>
                    </pic:cNvPicPr>
                  </pic:nvPicPr>
                  <pic:blipFill>
                    <a:blip r:embed="rId13"/>
                    <a:stretch>
                      <a:fillRect/>
                    </a:stretch>
                  </pic:blipFill>
                  <pic:spPr>
                    <a:xfrm>
                      <a:off x="0" y="0"/>
                      <a:ext cx="8860155" cy="4148455"/>
                    </a:xfrm>
                    <a:prstGeom prst="rect">
                      <a:avLst/>
                    </a:prstGeom>
                    <a:noFill/>
                    <a:ln>
                      <a:noFill/>
                    </a:ln>
                  </pic:spPr>
                </pic:pic>
              </a:graphicData>
            </a:graphic>
          </wp:inline>
        </w:drawing>
      </w:r>
    </w:p>
    <w:p w14:paraId="7CBAD8F7">
      <w:pPr>
        <w:pStyle w:val="41"/>
        <w:jc w:val="center"/>
        <w:rPr>
          <w:rFonts w:hint="eastAsia"/>
          <w:lang w:val="en-US" w:eastAsia="zh-CN"/>
        </w:rPr>
        <w:sectPr>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drawing>
          <wp:anchor distT="0" distB="0" distL="114935" distR="114935" simplePos="0" relativeHeight="251695104" behindDoc="1" locked="0" layoutInCell="1" allowOverlap="1">
            <wp:simplePos x="0" y="0"/>
            <wp:positionH relativeFrom="column">
              <wp:posOffset>812800</wp:posOffset>
            </wp:positionH>
            <wp:positionV relativeFrom="paragraph">
              <wp:posOffset>3444240</wp:posOffset>
            </wp:positionV>
            <wp:extent cx="4878070" cy="3002280"/>
            <wp:effectExtent l="0" t="0" r="11430" b="7620"/>
            <wp:wrapNone/>
            <wp:docPr id="82" name="图片 82" descr="0cce60cd56bc5c8763ae93307b209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0cce60cd56bc5c8763ae93307b209608"/>
                    <pic:cNvPicPr>
                      <a:picLocks noChangeAspect="1"/>
                    </pic:cNvPicPr>
                  </pic:nvPicPr>
                  <pic:blipFill>
                    <a:blip r:embed="rId14"/>
                    <a:stretch>
                      <a:fillRect/>
                    </a:stretch>
                  </pic:blipFill>
                  <pic:spPr>
                    <a:xfrm>
                      <a:off x="0" y="0"/>
                      <a:ext cx="4878070" cy="3002280"/>
                    </a:xfrm>
                    <a:prstGeom prst="rect">
                      <a:avLst/>
                    </a:prstGeom>
                  </pic:spPr>
                </pic:pic>
              </a:graphicData>
            </a:graphic>
          </wp:anchor>
        </w:drawing>
      </w:r>
      <w:r>
        <w:rPr>
          <w:rFonts w:hint="eastAsia"/>
          <w:lang w:val="en-US" w:eastAsia="zh-CN"/>
        </w:rPr>
        <w:drawing>
          <wp:inline distT="0" distB="0" distL="114300" distR="114300">
            <wp:extent cx="5565775" cy="7914640"/>
            <wp:effectExtent l="0" t="0" r="9525" b="10160"/>
            <wp:docPr id="79" name="图片 79" descr="96ce24be662da653d543acaa56116e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96ce24be662da653d543acaa56116eb2"/>
                    <pic:cNvPicPr>
                      <a:picLocks noChangeAspect="1"/>
                    </pic:cNvPicPr>
                  </pic:nvPicPr>
                  <pic:blipFill>
                    <a:blip r:embed="rId15"/>
                    <a:stretch>
                      <a:fillRect/>
                    </a:stretch>
                  </pic:blipFill>
                  <pic:spPr>
                    <a:xfrm>
                      <a:off x="0" y="0"/>
                      <a:ext cx="5565775" cy="7914640"/>
                    </a:xfrm>
                    <a:prstGeom prst="rect">
                      <a:avLst/>
                    </a:prstGeom>
                  </pic:spPr>
                </pic:pic>
              </a:graphicData>
            </a:graphic>
          </wp:inline>
        </w:drawing>
      </w:r>
    </w:p>
    <w:p w14:paraId="66C784BA">
      <w:pPr>
        <w:jc w:val="center"/>
        <w:rPr>
          <w:rFonts w:hint="eastAsia"/>
          <w:lang w:val="en-US" w:eastAsia="zh-CN"/>
        </w:rPr>
        <w:sectPr>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r>
        <w:rPr>
          <w:rFonts w:hint="eastAsia"/>
          <w:lang w:val="en-US" w:eastAsia="zh-CN"/>
        </w:rPr>
        <w:drawing>
          <wp:inline distT="0" distB="0" distL="114300" distR="114300">
            <wp:extent cx="5709285" cy="8851900"/>
            <wp:effectExtent l="0" t="0" r="5715" b="0"/>
            <wp:docPr id="8" name="图片 8" descr="fac66f8371d0ac75ea0e99c42152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ac66f8371d0ac75ea0e99c421521564"/>
                    <pic:cNvPicPr>
                      <a:picLocks noChangeAspect="1"/>
                    </pic:cNvPicPr>
                  </pic:nvPicPr>
                  <pic:blipFill>
                    <a:blip r:embed="rId16"/>
                    <a:stretch>
                      <a:fillRect/>
                    </a:stretch>
                  </pic:blipFill>
                  <pic:spPr>
                    <a:xfrm>
                      <a:off x="0" y="0"/>
                      <a:ext cx="5709285" cy="8851900"/>
                    </a:xfrm>
                    <a:prstGeom prst="rect">
                      <a:avLst/>
                    </a:prstGeom>
                  </pic:spPr>
                </pic:pic>
              </a:graphicData>
            </a:graphic>
          </wp:inline>
        </w:drawing>
      </w:r>
    </w:p>
    <w:p w14:paraId="3562ED44">
      <w:pPr>
        <w:rPr>
          <w:rFonts w:hint="eastAsia"/>
          <w:lang w:val="en-US" w:eastAsia="zh-CN"/>
        </w:rPr>
        <w:sectPr>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r>
        <w:drawing>
          <wp:inline distT="0" distB="0" distL="114300" distR="114300">
            <wp:extent cx="6184265" cy="8980805"/>
            <wp:effectExtent l="0" t="0" r="635" b="10795"/>
            <wp:docPr id="8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49"/>
                    <pic:cNvPicPr>
                      <a:picLocks noChangeAspect="1"/>
                    </pic:cNvPicPr>
                  </pic:nvPicPr>
                  <pic:blipFill>
                    <a:blip r:embed="rId17"/>
                    <a:stretch>
                      <a:fillRect/>
                    </a:stretch>
                  </pic:blipFill>
                  <pic:spPr>
                    <a:xfrm>
                      <a:off x="0" y="0"/>
                      <a:ext cx="6184265" cy="8980805"/>
                    </a:xfrm>
                    <a:prstGeom prst="rect">
                      <a:avLst/>
                    </a:prstGeom>
                    <a:noFill/>
                    <a:ln>
                      <a:noFill/>
                    </a:ln>
                  </pic:spPr>
                </pic:pic>
              </a:graphicData>
            </a:graphic>
          </wp:inline>
        </w:drawing>
      </w:r>
    </w:p>
    <w:p w14:paraId="3A56387D">
      <w:pPr>
        <w:keepNext w:val="0"/>
        <w:keepLines w:val="0"/>
        <w:widowControl/>
        <w:suppressLineNumbers w:val="0"/>
        <w:jc w:val="center"/>
        <w:rPr>
          <w:rFonts w:hint="default" w:ascii="Times New Roman" w:hAnsi="Times New Roman" w:eastAsia="宋体" w:cs="Times New Roman"/>
          <w:color w:val="auto"/>
          <w:kern w:val="0"/>
          <w:sz w:val="28"/>
          <w:szCs w:val="28"/>
          <w:highlight w:val="none"/>
          <w:u w:val="none" w:color="auto"/>
          <w:lang w:val="en-US" w:eastAsia="zh-CN" w:bidi="ar"/>
        </w:rPr>
      </w:pPr>
      <w:r>
        <w:rPr>
          <w:rFonts w:hint="default" w:ascii="Times New Roman" w:hAnsi="Times New Roman" w:eastAsia="宋体" w:cs="Times New Roman"/>
          <w:b/>
          <w:bCs/>
          <w:color w:val="auto"/>
          <w:kern w:val="0"/>
          <w:sz w:val="28"/>
          <w:szCs w:val="28"/>
          <w:highlight w:val="none"/>
          <w:u w:val="none" w:color="auto"/>
          <w:lang w:val="en-US" w:eastAsia="zh-CN" w:bidi="ar"/>
        </w:rPr>
        <w:t>修改清单说明</w:t>
      </w:r>
    </w:p>
    <w:tbl>
      <w:tblPr>
        <w:tblStyle w:val="35"/>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3"/>
        <w:gridCol w:w="3293"/>
        <w:gridCol w:w="3063"/>
        <w:gridCol w:w="1490"/>
      </w:tblGrid>
      <w:tr w14:paraId="04C06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61EA89F0">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序号</w:t>
            </w:r>
          </w:p>
        </w:tc>
        <w:tc>
          <w:tcPr>
            <w:tcW w:w="3293" w:type="dxa"/>
            <w:vAlign w:val="center"/>
          </w:tcPr>
          <w:p w14:paraId="579F74C6">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评审意见</w:t>
            </w:r>
          </w:p>
        </w:tc>
        <w:tc>
          <w:tcPr>
            <w:tcW w:w="3063" w:type="dxa"/>
            <w:vAlign w:val="center"/>
          </w:tcPr>
          <w:p w14:paraId="183CB57B">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修改说明</w:t>
            </w:r>
          </w:p>
        </w:tc>
        <w:tc>
          <w:tcPr>
            <w:tcW w:w="1490" w:type="dxa"/>
            <w:vAlign w:val="center"/>
          </w:tcPr>
          <w:p w14:paraId="560CB84D">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bCs/>
                <w:lang w:val="en-US" w:eastAsia="zh-CN"/>
              </w:rPr>
            </w:pPr>
            <w:r>
              <w:rPr>
                <w:rFonts w:hint="default" w:ascii="Times New Roman" w:hAnsi="Times New Roman" w:eastAsia="宋体" w:cs="Times New Roman"/>
                <w:b/>
                <w:bCs/>
                <w:lang w:val="en-US" w:eastAsia="zh-CN"/>
              </w:rPr>
              <w:t>索引</w:t>
            </w:r>
          </w:p>
        </w:tc>
      </w:tr>
      <w:tr w14:paraId="2056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3" w:type="dxa"/>
            <w:vAlign w:val="center"/>
          </w:tcPr>
          <w:p w14:paraId="0F476BC7">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1</w:t>
            </w:r>
          </w:p>
        </w:tc>
        <w:tc>
          <w:tcPr>
            <w:tcW w:w="3293" w:type="dxa"/>
            <w:vAlign w:val="center"/>
          </w:tcPr>
          <w:p w14:paraId="29FF323F">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完善项目由来</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根据项目可研及初设批复等内容，核实本次环评建设内容及调整的原因</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完善现有项目存在的环境问题调查，提出相应的</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以新带老</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措施。</w:t>
            </w:r>
          </w:p>
        </w:tc>
        <w:tc>
          <w:tcPr>
            <w:tcW w:w="3063" w:type="dxa"/>
            <w:vAlign w:val="center"/>
          </w:tcPr>
          <w:p w14:paraId="756C6A01">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已修改</w:t>
            </w:r>
          </w:p>
        </w:tc>
        <w:tc>
          <w:tcPr>
            <w:tcW w:w="1490" w:type="dxa"/>
            <w:vAlign w:val="center"/>
          </w:tcPr>
          <w:p w14:paraId="7BB05B14">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详见P</w:t>
            </w:r>
            <w:r>
              <w:rPr>
                <w:rFonts w:hint="eastAsia" w:ascii="Times New Roman" w:hAnsi="Times New Roman" w:eastAsia="宋体" w:cs="Times New Roman"/>
                <w:b w:val="0"/>
                <w:bCs w:val="0"/>
                <w:lang w:val="en-US" w:eastAsia="zh-CN"/>
              </w:rPr>
              <w:t>1</w:t>
            </w:r>
            <w:r>
              <w:rPr>
                <w:rFonts w:hint="eastAsia" w:ascii="Times New Roman" w:hAnsi="Times New Roman" w:cs="Times New Roman"/>
                <w:b w:val="0"/>
                <w:bCs w:val="0"/>
                <w:lang w:val="en-US" w:eastAsia="zh-CN"/>
              </w:rPr>
              <w:t>2</w:t>
            </w:r>
            <w:r>
              <w:rPr>
                <w:rFonts w:hint="eastAsia" w:ascii="Times New Roman" w:hAnsi="Times New Roman" w:eastAsia="宋体" w:cs="Times New Roman"/>
                <w:b w:val="0"/>
                <w:bCs w:val="0"/>
                <w:lang w:val="en-US" w:eastAsia="zh-CN"/>
              </w:rPr>
              <w:t>-1</w:t>
            </w:r>
            <w:r>
              <w:rPr>
                <w:rFonts w:hint="eastAsia" w:ascii="Times New Roman" w:hAnsi="Times New Roman" w:cs="Times New Roman"/>
                <w:b w:val="0"/>
                <w:bCs w:val="0"/>
                <w:lang w:val="en-US" w:eastAsia="zh-CN"/>
              </w:rPr>
              <w:t>4</w:t>
            </w:r>
            <w:r>
              <w:rPr>
                <w:rFonts w:hint="eastAsia" w:ascii="Times New Roman" w:hAnsi="Times New Roman" w:eastAsia="宋体" w:cs="Times New Roman"/>
                <w:b w:val="0"/>
                <w:bCs w:val="0"/>
                <w:lang w:val="en-US" w:eastAsia="zh-CN"/>
              </w:rPr>
              <w:t>、2</w:t>
            </w:r>
            <w:r>
              <w:rPr>
                <w:rFonts w:hint="eastAsia" w:ascii="Times New Roman" w:hAnsi="Times New Roman" w:cs="Times New Roman"/>
                <w:b w:val="0"/>
                <w:bCs w:val="0"/>
                <w:lang w:val="en-US" w:eastAsia="zh-CN"/>
              </w:rPr>
              <w:t>6-29</w:t>
            </w:r>
          </w:p>
        </w:tc>
      </w:tr>
      <w:tr w14:paraId="39BA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2B8C5A75">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2</w:t>
            </w:r>
          </w:p>
        </w:tc>
        <w:tc>
          <w:tcPr>
            <w:tcW w:w="3293" w:type="dxa"/>
            <w:vAlign w:val="center"/>
          </w:tcPr>
          <w:p w14:paraId="02DC38AB">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补充施工期保障水厂正常供水的措施</w:t>
            </w:r>
          </w:p>
        </w:tc>
        <w:tc>
          <w:tcPr>
            <w:tcW w:w="3063" w:type="dxa"/>
            <w:vAlign w:val="center"/>
          </w:tcPr>
          <w:p w14:paraId="33CE7198">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已修改</w:t>
            </w:r>
          </w:p>
        </w:tc>
        <w:tc>
          <w:tcPr>
            <w:tcW w:w="1490" w:type="dxa"/>
            <w:vAlign w:val="center"/>
          </w:tcPr>
          <w:p w14:paraId="3CCF2F7D">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P</w:t>
            </w:r>
            <w:r>
              <w:rPr>
                <w:rFonts w:hint="eastAsia" w:ascii="Times New Roman" w:hAnsi="Times New Roman" w:cs="Times New Roman"/>
                <w:b w:val="0"/>
                <w:bCs w:val="0"/>
                <w:lang w:val="en-US" w:eastAsia="zh-CN"/>
              </w:rPr>
              <w:t>46</w:t>
            </w:r>
          </w:p>
        </w:tc>
      </w:tr>
      <w:tr w14:paraId="06CC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35CD9F09">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3</w:t>
            </w:r>
          </w:p>
        </w:tc>
        <w:tc>
          <w:tcPr>
            <w:tcW w:w="3293" w:type="dxa"/>
            <w:vAlign w:val="center"/>
          </w:tcPr>
          <w:p w14:paraId="49148E9A">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校核项目建设内容表中主体工程等建设内容及更新改造情况，完善本项目依托现有相关设施的可行性分析</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核实本项目建设前后的供水规模和本项目的供水范围</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补充主要建构筑物的主要技术经济指标及相关设计参数</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说明主要设备的备用情况，完善供电保障措施。</w:t>
            </w:r>
          </w:p>
        </w:tc>
        <w:tc>
          <w:tcPr>
            <w:tcW w:w="3063" w:type="dxa"/>
            <w:vAlign w:val="center"/>
          </w:tcPr>
          <w:p w14:paraId="6378C9C3">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已修改</w:t>
            </w:r>
          </w:p>
        </w:tc>
        <w:tc>
          <w:tcPr>
            <w:tcW w:w="1490" w:type="dxa"/>
            <w:vAlign w:val="center"/>
          </w:tcPr>
          <w:p w14:paraId="7B09AC98">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default" w:ascii="Times New Roman" w:hAnsi="Times New Roman" w:eastAsia="宋体" w:cs="Times New Roman"/>
                <w:b w:val="0"/>
                <w:bCs w:val="0"/>
                <w:lang w:val="en-US" w:eastAsia="zh-CN"/>
              </w:rPr>
              <w:t>P</w:t>
            </w:r>
            <w:r>
              <w:rPr>
                <w:rFonts w:hint="eastAsia" w:ascii="Times New Roman" w:hAnsi="Times New Roman" w:cs="Times New Roman"/>
                <w:b w:val="0"/>
                <w:bCs w:val="0"/>
                <w:lang w:val="en-US" w:eastAsia="zh-CN"/>
              </w:rPr>
              <w:t>14</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21</w:t>
            </w:r>
            <w:r>
              <w:rPr>
                <w:rFonts w:hint="eastAsia" w:ascii="Times New Roman" w:hAnsi="Times New Roman" w:eastAsia="宋体" w:cs="Times New Roman"/>
                <w:b w:val="0"/>
                <w:bCs w:val="0"/>
                <w:lang w:val="en-US" w:eastAsia="zh-CN"/>
              </w:rPr>
              <w:t>、附图</w:t>
            </w:r>
            <w:r>
              <w:rPr>
                <w:rFonts w:hint="eastAsia" w:ascii="Times New Roman" w:hAnsi="Times New Roman" w:cs="Times New Roman"/>
                <w:b w:val="0"/>
                <w:bCs w:val="0"/>
                <w:lang w:val="en-US" w:eastAsia="zh-CN"/>
              </w:rPr>
              <w:t>9</w:t>
            </w:r>
          </w:p>
        </w:tc>
      </w:tr>
      <w:tr w14:paraId="543A2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2FB1EAC9">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4</w:t>
            </w:r>
          </w:p>
        </w:tc>
        <w:tc>
          <w:tcPr>
            <w:tcW w:w="3293" w:type="dxa"/>
            <w:vAlign w:val="center"/>
          </w:tcPr>
          <w:p w14:paraId="763C74DF">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完善工艺流程及产排污节点，说明滤池的反洗情况</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明确反冲洗废水、沉淀池上清液等作为原水回用不外排的回用节点</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根据项目设计参数校核排泥水及干污泥产生量，完善各类危废的产生情况</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完善夜间噪声及敏感目标处的噪声预测</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补充原水水质异常时的应急</w:t>
            </w:r>
          </w:p>
          <w:p w14:paraId="48E867E8">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措施。</w:t>
            </w:r>
          </w:p>
        </w:tc>
        <w:tc>
          <w:tcPr>
            <w:tcW w:w="3063" w:type="dxa"/>
            <w:vAlign w:val="center"/>
          </w:tcPr>
          <w:p w14:paraId="50520558">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已修改</w:t>
            </w:r>
          </w:p>
        </w:tc>
        <w:tc>
          <w:tcPr>
            <w:tcW w:w="1490" w:type="dxa"/>
            <w:vAlign w:val="center"/>
          </w:tcPr>
          <w:p w14:paraId="26D854F0">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P2</w:t>
            </w:r>
            <w:r>
              <w:rPr>
                <w:rFonts w:hint="eastAsia" w:ascii="Times New Roman" w:hAnsi="Times New Roman" w:cs="Times New Roman"/>
                <w:b w:val="0"/>
                <w:bCs w:val="0"/>
                <w:lang w:val="en-US" w:eastAsia="zh-CN"/>
              </w:rPr>
              <w:t>4-26</w:t>
            </w:r>
            <w:r>
              <w:rPr>
                <w:rFonts w:hint="eastAsia" w:ascii="Times New Roman" w:hAnsi="Times New Roman" w:eastAsia="宋体" w:cs="Times New Roman"/>
                <w:b w:val="0"/>
                <w:bCs w:val="0"/>
                <w:lang w:val="en-US" w:eastAsia="zh-CN"/>
              </w:rPr>
              <w:t>、4</w:t>
            </w:r>
            <w:r>
              <w:rPr>
                <w:rFonts w:hint="eastAsia" w:ascii="Times New Roman" w:hAnsi="Times New Roman" w:cs="Times New Roman"/>
                <w:b w:val="0"/>
                <w:bCs w:val="0"/>
                <w:lang w:val="en-US" w:eastAsia="zh-CN"/>
              </w:rPr>
              <w:t>8</w:t>
            </w:r>
            <w:r>
              <w:rPr>
                <w:rFonts w:hint="eastAsia" w:ascii="Times New Roman" w:hAnsi="Times New Roman" w:eastAsia="宋体" w:cs="Times New Roman"/>
                <w:b w:val="0"/>
                <w:bCs w:val="0"/>
                <w:lang w:val="en-US" w:eastAsia="zh-CN"/>
              </w:rPr>
              <w:t>-4</w:t>
            </w:r>
            <w:r>
              <w:rPr>
                <w:rFonts w:hint="eastAsia" w:ascii="Times New Roman" w:hAnsi="Times New Roman" w:cs="Times New Roman"/>
                <w:b w:val="0"/>
                <w:bCs w:val="0"/>
                <w:lang w:val="en-US" w:eastAsia="zh-CN"/>
              </w:rPr>
              <w:t>9</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56</w:t>
            </w:r>
            <w:r>
              <w:rPr>
                <w:rFonts w:hint="eastAsia" w:ascii="Times New Roman" w:hAnsi="Times New Roman" w:eastAsia="宋体" w:cs="Times New Roman"/>
                <w:b w:val="0"/>
                <w:bCs w:val="0"/>
                <w:lang w:val="en-US" w:eastAsia="zh-CN"/>
              </w:rPr>
              <w:t>-5</w:t>
            </w:r>
            <w:r>
              <w:rPr>
                <w:rFonts w:hint="eastAsia" w:ascii="Times New Roman" w:hAnsi="Times New Roman" w:cs="Times New Roman"/>
                <w:b w:val="0"/>
                <w:bCs w:val="0"/>
                <w:lang w:val="en-US" w:eastAsia="zh-CN"/>
              </w:rPr>
              <w:t>7</w:t>
            </w:r>
          </w:p>
        </w:tc>
      </w:tr>
      <w:tr w14:paraId="202E3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1BFF2A4F">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5</w:t>
            </w:r>
          </w:p>
        </w:tc>
        <w:tc>
          <w:tcPr>
            <w:tcW w:w="3293" w:type="dxa"/>
            <w:vAlign w:val="center"/>
          </w:tcPr>
          <w:p w14:paraId="55A43427">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核实项目主要环境保护目标及其与本项目的距离，以此完善声环境敏感目标处的声环境质量现状数据</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补充五家塘水库和龙源水库水质的现状数据，说明是否满足饮用水水质的要求</w:t>
            </w:r>
            <w:r>
              <w:rPr>
                <w:rFonts w:hint="eastAsia" w:ascii="Times New Roman" w:hAnsi="Times New Roman" w:eastAsia="宋体" w:cs="Times New Roman"/>
                <w:b w:val="0"/>
                <w:bCs w:val="0"/>
                <w:highlight w:val="none"/>
                <w:lang w:val="en-US" w:eastAsia="zh-CN"/>
              </w:rPr>
              <w:t>。</w:t>
            </w:r>
          </w:p>
        </w:tc>
        <w:tc>
          <w:tcPr>
            <w:tcW w:w="3063" w:type="dxa"/>
            <w:vAlign w:val="center"/>
          </w:tcPr>
          <w:p w14:paraId="035CCD62">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left="0" w:leftChars="0" w:firstLine="0" w:firstLineChars="0"/>
              <w:jc w:val="center"/>
              <w:textAlignment w:val="baseline"/>
              <w:rPr>
                <w:rFonts w:hint="default" w:ascii="Times New Roman" w:hAnsi="Times New Roman" w:eastAsia="宋体" w:cs="Times New Roman"/>
                <w:b w:val="0"/>
                <w:bCs w:val="0"/>
                <w:i w:val="0"/>
                <w:sz w:val="24"/>
                <w:lang w:val="en-US" w:eastAsia="zh-CN"/>
              </w:rPr>
            </w:pPr>
            <w:r>
              <w:rPr>
                <w:rFonts w:hint="eastAsia" w:ascii="Times New Roman" w:hAnsi="Times New Roman" w:eastAsia="宋体" w:cs="Times New Roman"/>
                <w:b w:val="0"/>
                <w:bCs w:val="0"/>
                <w:i w:val="0"/>
                <w:sz w:val="24"/>
                <w:lang w:val="en-US" w:eastAsia="zh-CN"/>
              </w:rPr>
              <w:t>已修改</w:t>
            </w:r>
          </w:p>
        </w:tc>
        <w:tc>
          <w:tcPr>
            <w:tcW w:w="1490" w:type="dxa"/>
            <w:vAlign w:val="center"/>
          </w:tcPr>
          <w:p w14:paraId="53583F76">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P</w:t>
            </w:r>
            <w:r>
              <w:rPr>
                <w:rFonts w:hint="eastAsia" w:ascii="Times New Roman" w:hAnsi="Times New Roman" w:cs="Times New Roman"/>
                <w:b w:val="0"/>
                <w:bCs w:val="0"/>
                <w:lang w:val="en-US" w:eastAsia="zh-CN"/>
              </w:rPr>
              <w:t>32</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34，附件10</w:t>
            </w:r>
          </w:p>
        </w:tc>
      </w:tr>
      <w:tr w14:paraId="00E6E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2DA24D1E">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6</w:t>
            </w:r>
          </w:p>
        </w:tc>
        <w:tc>
          <w:tcPr>
            <w:tcW w:w="3293" w:type="dxa"/>
            <w:vAlign w:val="center"/>
          </w:tcPr>
          <w:p w14:paraId="62505E70">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细化项目施工期大气、噪声环境保护措施，校核项目土石方平衡及弃渣去向。</w:t>
            </w:r>
          </w:p>
        </w:tc>
        <w:tc>
          <w:tcPr>
            <w:tcW w:w="3063" w:type="dxa"/>
            <w:vAlign w:val="center"/>
          </w:tcPr>
          <w:p w14:paraId="5B921595">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i w:val="0"/>
                <w:sz w:val="24"/>
                <w:lang w:val="en-US" w:eastAsia="zh-CN"/>
              </w:rPr>
              <w:t>已修改</w:t>
            </w:r>
          </w:p>
        </w:tc>
        <w:tc>
          <w:tcPr>
            <w:tcW w:w="1490" w:type="dxa"/>
            <w:vAlign w:val="center"/>
          </w:tcPr>
          <w:p w14:paraId="46268060">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P3</w:t>
            </w:r>
            <w:r>
              <w:rPr>
                <w:rFonts w:hint="eastAsia" w:ascii="Times New Roman" w:hAnsi="Times New Roman" w:cs="Times New Roman"/>
                <w:b w:val="0"/>
                <w:bCs w:val="0"/>
                <w:lang w:val="en-US" w:eastAsia="zh-CN"/>
              </w:rPr>
              <w:t>9</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40</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43</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44</w:t>
            </w:r>
            <w:r>
              <w:rPr>
                <w:rFonts w:hint="eastAsia" w:ascii="Times New Roman" w:hAnsi="Times New Roman" w:eastAsia="宋体" w:cs="Times New Roman"/>
                <w:b w:val="0"/>
                <w:bCs w:val="0"/>
                <w:lang w:val="en-US" w:eastAsia="zh-CN"/>
              </w:rPr>
              <w:t>，附件9</w:t>
            </w:r>
          </w:p>
        </w:tc>
      </w:tr>
      <w:tr w14:paraId="658B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73" w:type="dxa"/>
            <w:vAlign w:val="center"/>
          </w:tcPr>
          <w:p w14:paraId="03B61F54">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7</w:t>
            </w:r>
          </w:p>
        </w:tc>
        <w:tc>
          <w:tcPr>
            <w:tcW w:w="3293" w:type="dxa"/>
            <w:vAlign w:val="center"/>
          </w:tcPr>
          <w:p w14:paraId="3C4BDBF7">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highlight w:val="none"/>
                <w:lang w:val="en-US" w:eastAsia="zh-CN"/>
              </w:rPr>
            </w:pPr>
            <w:r>
              <w:rPr>
                <w:rFonts w:hint="default" w:ascii="Times New Roman" w:hAnsi="Times New Roman" w:eastAsia="宋体" w:cs="Times New Roman"/>
                <w:b w:val="0"/>
                <w:bCs w:val="0"/>
                <w:highlight w:val="none"/>
                <w:lang w:val="en-US" w:eastAsia="zh-CN"/>
              </w:rPr>
              <w:t>补充项目区饮用水水源保护区划分情况</w:t>
            </w:r>
            <w:r>
              <w:rPr>
                <w:rFonts w:hint="eastAsia" w:ascii="Times New Roman" w:hAnsi="Times New Roman" w:eastAsia="宋体" w:cs="Times New Roman"/>
                <w:b w:val="0"/>
                <w:bCs w:val="0"/>
                <w:highlight w:val="none"/>
                <w:lang w:val="en-US" w:eastAsia="zh-CN"/>
              </w:rPr>
              <w:t>；</w:t>
            </w:r>
            <w:r>
              <w:rPr>
                <w:rFonts w:hint="default" w:ascii="Times New Roman" w:hAnsi="Times New Roman" w:eastAsia="宋体" w:cs="Times New Roman"/>
                <w:b w:val="0"/>
                <w:bCs w:val="0"/>
                <w:highlight w:val="none"/>
                <w:lang w:val="en-US" w:eastAsia="zh-CN"/>
              </w:rPr>
              <w:t>完善项目与《水污染防治法》、《湖南省饮用水水源保护条例》等饮用水源保护等相关要求的符合性分析。</w:t>
            </w:r>
          </w:p>
        </w:tc>
        <w:tc>
          <w:tcPr>
            <w:tcW w:w="3063" w:type="dxa"/>
            <w:vAlign w:val="center"/>
          </w:tcPr>
          <w:p w14:paraId="7BDCBBF1">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i w:val="0"/>
                <w:sz w:val="24"/>
                <w:lang w:val="en-US" w:eastAsia="zh-CN"/>
              </w:rPr>
              <w:t>已修改</w:t>
            </w:r>
          </w:p>
        </w:tc>
        <w:tc>
          <w:tcPr>
            <w:tcW w:w="1490" w:type="dxa"/>
            <w:vAlign w:val="center"/>
          </w:tcPr>
          <w:p w14:paraId="17BEBA5C">
            <w:pPr>
              <w:pStyle w:val="68"/>
              <w:keepNext w:val="0"/>
              <w:keepLines w:val="0"/>
              <w:pageBreakBefore w:val="0"/>
              <w:widowControl w:val="0"/>
              <w:tabs>
                <w:tab w:val="center" w:pos="0"/>
              </w:tabs>
              <w:kinsoku/>
              <w:wordWrap/>
              <w:overflowPunct/>
              <w:topLinePunct w:val="0"/>
              <w:autoSpaceDE w:val="0"/>
              <w:autoSpaceDN w:val="0"/>
              <w:bidi w:val="0"/>
              <w:adjustRightInd w:val="0"/>
              <w:snapToGrid w:val="0"/>
              <w:spacing w:beforeLines="0" w:afterLines="0" w:line="260" w:lineRule="auto"/>
              <w:ind w:firstLine="0" w:firstLineChars="0"/>
              <w:jc w:val="center"/>
              <w:textAlignment w:val="baseline"/>
              <w:rPr>
                <w:rFonts w:hint="default" w:ascii="Times New Roman" w:hAnsi="Times New Roman" w:eastAsia="宋体" w:cs="Times New Roman"/>
                <w:b w:val="0"/>
                <w:bCs w:val="0"/>
                <w:lang w:val="en-US" w:eastAsia="zh-CN"/>
              </w:rPr>
            </w:pPr>
            <w:r>
              <w:rPr>
                <w:rFonts w:hint="eastAsia" w:ascii="Times New Roman" w:hAnsi="Times New Roman" w:eastAsia="宋体" w:cs="Times New Roman"/>
                <w:b w:val="0"/>
                <w:bCs w:val="0"/>
                <w:lang w:val="en-US" w:eastAsia="zh-CN"/>
              </w:rPr>
              <w:t>附件7、P</w:t>
            </w:r>
            <w:r>
              <w:rPr>
                <w:rFonts w:hint="eastAsia" w:ascii="Times New Roman" w:hAnsi="Times New Roman" w:cs="Times New Roman"/>
                <w:b w:val="0"/>
                <w:bCs w:val="0"/>
                <w:lang w:val="en-US" w:eastAsia="zh-CN"/>
              </w:rPr>
              <w:t>9</w:t>
            </w:r>
            <w:r>
              <w:rPr>
                <w:rFonts w:hint="eastAsia" w:ascii="Times New Roman" w:hAnsi="Times New Roman" w:eastAsia="宋体" w:cs="Times New Roman"/>
                <w:b w:val="0"/>
                <w:bCs w:val="0"/>
                <w:lang w:val="en-US" w:eastAsia="zh-CN"/>
              </w:rPr>
              <w:t>-</w:t>
            </w:r>
            <w:r>
              <w:rPr>
                <w:rFonts w:hint="eastAsia" w:ascii="Times New Roman" w:hAnsi="Times New Roman" w:cs="Times New Roman"/>
                <w:b w:val="0"/>
                <w:bCs w:val="0"/>
                <w:lang w:val="en-US" w:eastAsia="zh-CN"/>
              </w:rPr>
              <w:t>11</w:t>
            </w:r>
          </w:p>
        </w:tc>
      </w:tr>
    </w:tbl>
    <w:p w14:paraId="55277AAA">
      <w:pPr>
        <w:sectPr>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p>
    <w:p w14:paraId="56FC5040">
      <w:pPr>
        <w:pStyle w:val="41"/>
        <w:rPr>
          <w:lang w:val="en-US"/>
        </w:rPr>
      </w:pPr>
    </w:p>
    <w:p w14:paraId="36931B53">
      <w:pPr>
        <w:autoSpaceDE/>
        <w:autoSpaceDN/>
        <w:jc w:val="center"/>
        <w:rPr>
          <w:rFonts w:cs="Times New Roman"/>
          <w:b/>
          <w:bCs/>
          <w:color w:val="000000" w:themeColor="text1"/>
          <w:sz w:val="32"/>
          <w:szCs w:val="32"/>
          <w:highlight w:val="none"/>
          <w:u w:val="none" w:color="auto"/>
          <w:lang w:val="en-US"/>
          <w14:textFill>
            <w14:solidFill>
              <w14:schemeClr w14:val="tx1"/>
            </w14:solidFill>
          </w14:textFill>
        </w:rPr>
      </w:pPr>
      <w:r>
        <w:rPr>
          <w:rFonts w:cs="Times New Roman"/>
          <w:b/>
          <w:bCs/>
          <w:color w:val="000000" w:themeColor="text1"/>
          <w:sz w:val="32"/>
          <w:szCs w:val="32"/>
          <w:highlight w:val="none"/>
          <w:u w:val="none" w:color="auto"/>
          <w:lang w:val="en-US"/>
          <w14:textFill>
            <w14:solidFill>
              <w14:schemeClr w14:val="tx1"/>
            </w14:solidFill>
          </w14:textFill>
        </w:rPr>
        <w:t>目  录</w:t>
      </w:r>
    </w:p>
    <w:p w14:paraId="0D740131">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TOC \o "1-1" \h \u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"_Toc136591183"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一、建设项目基本情况</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_Toc136591183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1</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78514309">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"_Toc136591184"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二、建设项目工程分析</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_Toc136591184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10</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61756F16">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"_Toc136591185"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三、区域环境质量现状、环境保护目标及评价标准</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_Toc136591185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23</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12F41CBB">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"_Toc136591186"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四、主要环境影响和保护措施</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_Toc136591186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23</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228D9138">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"_Toc136591187"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五、环境保护措施督查检查清单</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_Toc136591187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59</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00EBFC8C">
      <w:pPr>
        <w:pStyle w:val="26"/>
        <w:keepNext w:val="0"/>
        <w:keepLines w:val="0"/>
        <w:pageBreakBefore w:val="0"/>
        <w:widowControl w:val="0"/>
        <w:tabs>
          <w:tab w:val="right" w:leader="dot" w:pos="9730"/>
        </w:tabs>
        <w:kinsoku/>
        <w:wordWrap/>
        <w:overflowPunct/>
        <w:topLinePunct w:val="0"/>
        <w:autoSpaceDE w:val="0"/>
        <w:autoSpaceDN w:val="0"/>
        <w:bidi w:val="0"/>
        <w:adjustRightInd/>
        <w:snapToGrid/>
        <w:spacing w:line="480" w:lineRule="auto"/>
        <w:textAlignment w:val="auto"/>
        <w:rPr>
          <w:rFonts w:asciiTheme="minorHAnsi" w:hAnsiTheme="minorHAnsi" w:eastAsiaTheme="minorEastAsia" w:cstheme="minorBidi"/>
          <w:color w:val="000000" w:themeColor="text1"/>
          <w:kern w:val="2"/>
          <w:sz w:val="21"/>
          <w:szCs w:val="22"/>
          <w:highlight w:val="none"/>
          <w:u w:val="none" w:color="auto"/>
          <w:lang w:val="en-US" w:bidi="ar-SA"/>
          <w14:textFill>
            <w14:solidFill>
              <w14:schemeClr w14:val="tx1"/>
            </w14:solidFill>
          </w14:textFill>
          <w14:ligatures w14:val="standardContextual"/>
        </w:rPr>
      </w:pP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HYPERLINK \l "_Toc136591188" </w:instrText>
      </w:r>
      <w:r>
        <w:rPr>
          <w:color w:val="000000" w:themeColor="text1"/>
          <w:highlight w:val="none"/>
          <w:u w:val="none" w:color="auto"/>
          <w14:textFill>
            <w14:solidFill>
              <w14:schemeClr w14:val="tx1"/>
            </w14:solidFill>
          </w14:textFill>
        </w:rPr>
        <w:fldChar w:fldCharType="separate"/>
      </w:r>
      <w:r>
        <w:rPr>
          <w:rStyle w:val="38"/>
          <w:color w:val="000000" w:themeColor="text1"/>
          <w:highlight w:val="none"/>
          <w:u w:val="none" w:color="auto"/>
          <w:lang w:val="en-US"/>
          <w14:textFill>
            <w14:solidFill>
              <w14:schemeClr w14:val="tx1"/>
            </w14:solidFill>
          </w14:textFill>
        </w:rPr>
        <w:t>六、结论</w:t>
      </w:r>
      <w:r>
        <w:rPr>
          <w:color w:val="000000" w:themeColor="text1"/>
          <w:highlight w:val="none"/>
          <w:u w:val="none" w:color="auto"/>
          <w14:textFill>
            <w14:solidFill>
              <w14:schemeClr w14:val="tx1"/>
            </w14:solidFill>
          </w14:textFill>
        </w:rPr>
        <w:tab/>
      </w:r>
      <w:r>
        <w:rPr>
          <w:color w:val="000000" w:themeColor="text1"/>
          <w:highlight w:val="none"/>
          <w:u w:val="none" w:color="auto"/>
          <w14:textFill>
            <w14:solidFill>
              <w14:schemeClr w14:val="tx1"/>
            </w14:solidFill>
          </w14:textFill>
        </w:rPr>
        <w:fldChar w:fldCharType="begin"/>
      </w:r>
      <w:r>
        <w:rPr>
          <w:color w:val="000000" w:themeColor="text1"/>
          <w:highlight w:val="none"/>
          <w:u w:val="none" w:color="auto"/>
          <w14:textFill>
            <w14:solidFill>
              <w14:schemeClr w14:val="tx1"/>
            </w14:solidFill>
          </w14:textFill>
        </w:rPr>
        <w:instrText xml:space="preserve"> PAGEREF _Toc136591188 \h </w:instrText>
      </w:r>
      <w:r>
        <w:rPr>
          <w:color w:val="000000" w:themeColor="text1"/>
          <w:highlight w:val="none"/>
          <w:u w:val="none" w:color="auto"/>
          <w14:textFill>
            <w14:solidFill>
              <w14:schemeClr w14:val="tx1"/>
            </w14:solidFill>
          </w14:textFill>
        </w:rPr>
        <w:fldChar w:fldCharType="separate"/>
      </w:r>
      <w:r>
        <w:rPr>
          <w:color w:val="000000" w:themeColor="text1"/>
          <w:highlight w:val="none"/>
          <w:u w:val="none" w:color="auto"/>
          <w14:textFill>
            <w14:solidFill>
              <w14:schemeClr w14:val="tx1"/>
            </w14:solidFill>
          </w14:textFill>
        </w:rPr>
        <w:t>61</w:t>
      </w:r>
      <w:r>
        <w:rPr>
          <w:color w:val="000000" w:themeColor="text1"/>
          <w:highlight w:val="none"/>
          <w:u w:val="none" w:color="auto"/>
          <w14:textFill>
            <w14:solidFill>
              <w14:schemeClr w14:val="tx1"/>
            </w14:solidFill>
          </w14:textFill>
        </w:rPr>
        <w:fldChar w:fldCharType="end"/>
      </w:r>
      <w:r>
        <w:rPr>
          <w:color w:val="000000" w:themeColor="text1"/>
          <w:highlight w:val="none"/>
          <w:u w:val="none" w:color="auto"/>
          <w14:textFill>
            <w14:solidFill>
              <w14:schemeClr w14:val="tx1"/>
            </w14:solidFill>
          </w14:textFill>
        </w:rPr>
        <w:fldChar w:fldCharType="end"/>
      </w:r>
    </w:p>
    <w:p w14:paraId="58BD6166">
      <w:pPr>
        <w:pStyle w:val="50"/>
        <w:spacing w:line="360" w:lineRule="auto"/>
        <w:jc w:val="both"/>
        <w:rPr>
          <w:bCs/>
          <w:color w:val="000000" w:themeColor="text1"/>
          <w:spacing w:val="8"/>
          <w:sz w:val="32"/>
          <w:szCs w:val="32"/>
          <w:highlight w:val="none"/>
          <w:u w:val="none" w:color="auto"/>
          <w14:textFill>
            <w14:solidFill>
              <w14:schemeClr w14:val="tx1"/>
            </w14:solidFill>
          </w14:textFill>
        </w:rPr>
        <w:sectPr>
          <w:pgSz w:w="11906" w:h="16838"/>
          <w:pgMar w:top="1440" w:right="1080" w:bottom="1440" w:left="1080" w:header="794" w:footer="1077" w:gutter="0"/>
          <w:pgBorders>
            <w:top w:val="none" w:sz="0" w:space="0"/>
            <w:left w:val="none" w:sz="0" w:space="0"/>
            <w:bottom w:val="none" w:sz="0" w:space="0"/>
            <w:right w:val="none" w:sz="0" w:space="0"/>
          </w:pgBorders>
          <w:cols w:space="425" w:num="1"/>
          <w:docGrid w:type="lines" w:linePitch="312" w:charSpace="0"/>
        </w:sectPr>
      </w:pPr>
      <w:r>
        <w:rPr>
          <w:color w:val="000000" w:themeColor="text1"/>
          <w:highlight w:val="none"/>
          <w:u w:val="none" w:color="auto"/>
          <w14:textFill>
            <w14:solidFill>
              <w14:schemeClr w14:val="tx1"/>
            </w14:solidFill>
          </w14:textFill>
        </w:rPr>
        <w:fldChar w:fldCharType="end"/>
      </w:r>
    </w:p>
    <w:p w14:paraId="64BEBCA3">
      <w:pPr>
        <w:pStyle w:val="40"/>
        <w:ind w:firstLine="482"/>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附图</w:t>
      </w:r>
    </w:p>
    <w:p w14:paraId="55F4D5AD">
      <w:pPr>
        <w:pStyle w:val="40"/>
        <w:ind w:firstLine="480"/>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附图1 项目地理位置图</w:t>
      </w:r>
    </w:p>
    <w:p w14:paraId="36987EF9">
      <w:pPr>
        <w:pStyle w:val="40"/>
        <w:ind w:firstLine="480"/>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附图2 项目拟建地卫星地图</w:t>
      </w:r>
    </w:p>
    <w:p w14:paraId="1DA4CA6B">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附图3 项目工艺流程图</w:t>
      </w:r>
    </w:p>
    <w:p w14:paraId="63A2D3B8">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附图4 项目综合管线布置图</w:t>
      </w:r>
    </w:p>
    <w:p w14:paraId="62F7FBF4">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附图5 水厂平面布局图</w:t>
      </w:r>
    </w:p>
    <w:p w14:paraId="44287FEC">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附图6 岳阳市环境管控单元图</w:t>
      </w:r>
    </w:p>
    <w:p w14:paraId="404977B2">
      <w:pPr>
        <w:pStyle w:val="40"/>
        <w:ind w:firstLine="480"/>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附图7 项目环保目标示意图</w:t>
      </w:r>
    </w:p>
    <w:p w14:paraId="099F3B96">
      <w:pPr>
        <w:pStyle w:val="40"/>
        <w:ind w:firstLine="480"/>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附图8 项目周边环境现状照片</w:t>
      </w:r>
    </w:p>
    <w:p w14:paraId="06DB21C9">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附图9 改扩建后一水厂供水范围图</w:t>
      </w:r>
    </w:p>
    <w:p w14:paraId="6A2ECE0F">
      <w:pPr>
        <w:pStyle w:val="40"/>
        <w:ind w:firstLine="482"/>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附件</w:t>
      </w:r>
    </w:p>
    <w:p w14:paraId="63E8E74D">
      <w:pPr>
        <w:pStyle w:val="40"/>
        <w:ind w:firstLine="480"/>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14:textFill>
            <w14:solidFill>
              <w14:schemeClr w14:val="tx1"/>
            </w14:solidFill>
          </w14:textFill>
        </w:rPr>
        <w:t>附件</w:t>
      </w:r>
      <w:r>
        <w:rPr>
          <w:rFonts w:hint="eastAsia" w:ascii="Times New Roman" w:hAnsi="Times New Roman" w:eastAsia="宋体"/>
          <w:color w:val="000000" w:themeColor="text1"/>
          <w:highlight w:val="none"/>
          <w:u w:val="none" w:color="auto"/>
          <w14:textFill>
            <w14:solidFill>
              <w14:schemeClr w14:val="tx1"/>
            </w14:solidFill>
          </w14:textFill>
        </w:rPr>
        <w:t>1 项目</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委托书</w:t>
      </w:r>
    </w:p>
    <w:p w14:paraId="1B6C7B32">
      <w:pPr>
        <w:pStyle w:val="40"/>
        <w:ind w:firstLine="480"/>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14:textFill>
            <w14:solidFill>
              <w14:schemeClr w14:val="tx1"/>
            </w14:solidFill>
          </w14:textFill>
        </w:rPr>
        <w:t xml:space="preserve">附件2 </w:t>
      </w:r>
      <w:r>
        <w:rPr>
          <w:rFonts w:hint="default" w:ascii="Times New Roman" w:hAnsi="Times New Roman" w:eastAsia="宋体"/>
          <w:color w:val="000000" w:themeColor="text1"/>
          <w:highlight w:val="none"/>
          <w:u w:val="none" w:color="auto"/>
          <w:lang w:val="en-US" w:eastAsia="zh-CN"/>
          <w14:textFill>
            <w14:solidFill>
              <w14:schemeClr w14:val="tx1"/>
            </w14:solidFill>
          </w14:textFill>
        </w:rPr>
        <w:t>规划审查意见及建设用地规划许可证</w:t>
      </w:r>
    </w:p>
    <w:p w14:paraId="211F65AB">
      <w:pPr>
        <w:pStyle w:val="40"/>
        <w:ind w:firstLine="480"/>
        <w:rPr>
          <w:rFonts w:hint="default"/>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附件3 事业单位法人证书</w:t>
      </w:r>
    </w:p>
    <w:p w14:paraId="30DA5CE6">
      <w:pPr>
        <w:pStyle w:val="40"/>
        <w:ind w:firstLine="48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14:textFill>
            <w14:solidFill>
              <w14:schemeClr w14:val="tx1"/>
            </w14:solidFill>
          </w14:textFill>
        </w:rPr>
        <w:t>附件</w:t>
      </w:r>
      <w:r>
        <w:rPr>
          <w:rFonts w:hint="eastAsia"/>
          <w:color w:val="000000" w:themeColor="text1"/>
          <w:highlight w:val="none"/>
          <w:u w:val="none" w:color="auto"/>
          <w:lang w:val="en-US" w:eastAsia="zh-CN"/>
          <w14:textFill>
            <w14:solidFill>
              <w14:schemeClr w14:val="tx1"/>
            </w14:solidFill>
          </w14:textFill>
        </w:rPr>
        <w:t>4</w:t>
      </w:r>
      <w:r>
        <w:rPr>
          <w:color w:val="000000" w:themeColor="text1"/>
          <w:highlight w:val="none"/>
          <w:u w:val="none" w:color="auto"/>
          <w14:textFill>
            <w14:solidFill>
              <w14:schemeClr w14:val="tx1"/>
            </w14:solidFill>
          </w14:textFill>
        </w:rPr>
        <w:t xml:space="preserve"> </w:t>
      </w:r>
      <w:r>
        <w:rPr>
          <w:rFonts w:hint="eastAsia"/>
          <w:color w:val="000000" w:themeColor="text1"/>
          <w:highlight w:val="none"/>
          <w:u w:val="none" w:color="auto"/>
          <w:lang w:val="en-US" w:eastAsia="zh-CN"/>
          <w14:textFill>
            <w14:solidFill>
              <w14:schemeClr w14:val="tx1"/>
            </w14:solidFill>
          </w14:textFill>
        </w:rPr>
        <w:t>法人身份证</w:t>
      </w:r>
    </w:p>
    <w:p w14:paraId="48B97F0A">
      <w:pPr>
        <w:pStyle w:val="40"/>
        <w:ind w:firstLine="48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14:textFill>
            <w14:solidFill>
              <w14:schemeClr w14:val="tx1"/>
            </w14:solidFill>
          </w14:textFill>
        </w:rPr>
        <w:t>附件</w:t>
      </w:r>
      <w:r>
        <w:rPr>
          <w:rFonts w:hint="eastAsia"/>
          <w:color w:val="000000" w:themeColor="text1"/>
          <w:highlight w:val="none"/>
          <w:u w:val="none" w:color="auto"/>
          <w:lang w:val="en-US" w:eastAsia="zh-CN"/>
          <w14:textFill>
            <w14:solidFill>
              <w14:schemeClr w14:val="tx1"/>
            </w14:solidFill>
          </w14:textFill>
        </w:rPr>
        <w:t>5</w:t>
      </w:r>
      <w:r>
        <w:rPr>
          <w:color w:val="000000" w:themeColor="text1"/>
          <w:highlight w:val="none"/>
          <w:u w:val="none" w:color="auto"/>
          <w14:textFill>
            <w14:solidFill>
              <w14:schemeClr w14:val="tx1"/>
            </w14:solidFill>
          </w14:textFill>
        </w:rPr>
        <w:t xml:space="preserve"> </w:t>
      </w:r>
      <w:r>
        <w:rPr>
          <w:rFonts w:hint="eastAsia"/>
          <w:color w:val="000000" w:themeColor="text1"/>
          <w:highlight w:val="none"/>
          <w:u w:val="none" w:color="auto"/>
          <w:lang w:val="en-US" w:eastAsia="zh-CN"/>
          <w14:textFill>
            <w14:solidFill>
              <w14:schemeClr w14:val="tx1"/>
            </w14:solidFill>
          </w14:textFill>
        </w:rPr>
        <w:t>可研报告批复</w:t>
      </w:r>
    </w:p>
    <w:p w14:paraId="5F48D31B">
      <w:pPr>
        <w:pStyle w:val="40"/>
        <w:ind w:firstLine="480"/>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14:textFill>
            <w14:solidFill>
              <w14:schemeClr w14:val="tx1"/>
            </w14:solidFill>
          </w14:textFill>
        </w:rPr>
        <w:t>附件</w:t>
      </w:r>
      <w:r>
        <w:rPr>
          <w:rFonts w:hint="eastAsia"/>
          <w:color w:val="000000" w:themeColor="text1"/>
          <w:highlight w:val="none"/>
          <w:u w:val="none" w:color="auto"/>
          <w:lang w:val="en-US" w:eastAsia="zh-CN"/>
          <w14:textFill>
            <w14:solidFill>
              <w14:schemeClr w14:val="tx1"/>
            </w14:solidFill>
          </w14:textFill>
        </w:rPr>
        <w:t>6</w:t>
      </w:r>
      <w:r>
        <w:rPr>
          <w:color w:val="000000" w:themeColor="text1"/>
          <w:highlight w:val="none"/>
          <w:u w:val="none" w:color="auto"/>
          <w14:textFill>
            <w14:solidFill>
              <w14:schemeClr w14:val="tx1"/>
            </w14:solidFill>
          </w14:textFill>
        </w:rPr>
        <w:t xml:space="preserve"> </w:t>
      </w:r>
      <w:r>
        <w:rPr>
          <w:rFonts w:hint="eastAsia"/>
          <w:color w:val="000000" w:themeColor="text1"/>
          <w:highlight w:val="none"/>
          <w:u w:val="none" w:color="auto"/>
          <w:lang w:val="en-US" w:eastAsia="zh-CN"/>
          <w14:textFill>
            <w14:solidFill>
              <w14:schemeClr w14:val="tx1"/>
            </w14:solidFill>
          </w14:textFill>
        </w:rPr>
        <w:t>初步设计报告批复</w:t>
      </w:r>
    </w:p>
    <w:p w14:paraId="3665801D">
      <w:pPr>
        <w:pStyle w:val="40"/>
        <w:ind w:firstLine="480"/>
        <w:rPr>
          <w:rFonts w:hint="default"/>
          <w:color w:val="000000" w:themeColor="text1"/>
          <w:highlight w:val="none"/>
          <w:u w:val="single" w:color="auto"/>
          <w:lang w:val="en-US" w:eastAsia="zh-CN"/>
          <w14:textFill>
            <w14:solidFill>
              <w14:schemeClr w14:val="tx1"/>
            </w14:solidFill>
          </w14:textFill>
        </w:rPr>
      </w:pPr>
      <w:r>
        <w:rPr>
          <w:rFonts w:hint="eastAsia"/>
          <w:color w:val="000000" w:themeColor="text1"/>
          <w:highlight w:val="none"/>
          <w:u w:val="single" w:color="auto"/>
          <w:lang w:val="en-US" w:eastAsia="zh-CN"/>
          <w14:textFill>
            <w14:solidFill>
              <w14:schemeClr w14:val="tx1"/>
            </w14:solidFill>
          </w14:textFill>
        </w:rPr>
        <w:t>附件7饮用水水源保护区划分红头文件（龙源水库）</w:t>
      </w:r>
    </w:p>
    <w:p w14:paraId="6EB88DC1">
      <w:pPr>
        <w:pStyle w:val="40"/>
        <w:ind w:firstLine="480"/>
        <w:rPr>
          <w:rFonts w:hint="default"/>
          <w:color w:val="000000" w:themeColor="text1"/>
          <w:highlight w:val="none"/>
          <w:u w:val="single" w:color="auto"/>
          <w:lang w:val="en-US" w:eastAsia="zh-CN"/>
          <w14:textFill>
            <w14:solidFill>
              <w14:schemeClr w14:val="tx1"/>
            </w14:solidFill>
          </w14:textFill>
        </w:rPr>
      </w:pPr>
      <w:r>
        <w:rPr>
          <w:rFonts w:hint="eastAsia"/>
          <w:color w:val="000000" w:themeColor="text1"/>
          <w:highlight w:val="none"/>
          <w:u w:val="single" w:color="auto"/>
          <w:lang w:val="en-US" w:eastAsia="zh-CN"/>
          <w14:textFill>
            <w14:solidFill>
              <w14:schemeClr w14:val="tx1"/>
            </w14:solidFill>
          </w14:textFill>
        </w:rPr>
        <w:t>附件8现状监测数据</w:t>
      </w:r>
    </w:p>
    <w:p w14:paraId="569F20E2">
      <w:pPr>
        <w:pStyle w:val="40"/>
        <w:ind w:firstLine="480"/>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olor w:val="000000" w:themeColor="text1"/>
          <w:highlight w:val="none"/>
          <w:u w:val="single" w:color="auto"/>
          <w:lang w:val="en-US" w:eastAsia="zh-CN"/>
          <w14:textFill>
            <w14:solidFill>
              <w14:schemeClr w14:val="tx1"/>
            </w14:solidFill>
          </w14:textFill>
        </w:rPr>
        <w:t>附件9渣土运输三方协议</w:t>
      </w:r>
    </w:p>
    <w:p w14:paraId="57A8B83D">
      <w:pPr>
        <w:pStyle w:val="40"/>
        <w:ind w:firstLine="480"/>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olor w:val="000000" w:themeColor="text1"/>
          <w:highlight w:val="none"/>
          <w:u w:val="single" w:color="auto"/>
          <w:lang w:val="en-US" w:eastAsia="zh-CN"/>
          <w14:textFill>
            <w14:solidFill>
              <w14:schemeClr w14:val="tx1"/>
            </w14:solidFill>
          </w14:textFill>
        </w:rPr>
        <w:t>附件10 2026年01月至2026年02月断面均值报表（龙源水库）</w:t>
      </w:r>
    </w:p>
    <w:p w14:paraId="4E90CFB7">
      <w:pPr>
        <w:pStyle w:val="40"/>
        <w:ind w:firstLine="480"/>
        <w:rPr>
          <w:color w:val="000000" w:themeColor="text1"/>
          <w:highlight w:val="none"/>
          <w:u w:val="none" w:color="auto"/>
          <w14:textFill>
            <w14:solidFill>
              <w14:schemeClr w14:val="tx1"/>
            </w14:solidFill>
          </w14:textFill>
        </w:rPr>
      </w:pPr>
    </w:p>
    <w:p w14:paraId="1D216E6E">
      <w:pPr>
        <w:pStyle w:val="40"/>
        <w:ind w:firstLine="480"/>
        <w:rPr>
          <w:color w:val="000000" w:themeColor="text1"/>
          <w:highlight w:val="none"/>
          <w:u w:val="none" w:color="auto"/>
          <w14:textFill>
            <w14:solidFill>
              <w14:schemeClr w14:val="tx1"/>
            </w14:solidFill>
          </w14:textFill>
        </w:rPr>
        <w:sectPr>
          <w:footerReference r:id="rId7" w:type="default"/>
          <w:pgSz w:w="11906" w:h="16838"/>
          <w:pgMar w:top="1440" w:right="1083" w:bottom="1440" w:left="1083" w:header="850" w:footer="992" w:gutter="0"/>
          <w:pgBorders>
            <w:top w:val="none" w:sz="0" w:space="0"/>
            <w:left w:val="none" w:sz="0" w:space="0"/>
            <w:bottom w:val="none" w:sz="0" w:space="0"/>
            <w:right w:val="none" w:sz="0" w:space="0"/>
          </w:pgBorders>
          <w:pgNumType w:start="1"/>
          <w:cols w:space="425" w:num="1"/>
          <w:docGrid w:type="lines" w:linePitch="312" w:charSpace="0"/>
        </w:sectPr>
      </w:pPr>
    </w:p>
    <w:p w14:paraId="2D718816">
      <w:pPr>
        <w:pStyle w:val="2"/>
        <w:rPr>
          <w:color w:val="000000" w:themeColor="text1"/>
          <w:highlight w:val="none"/>
          <w:u w:val="none" w:color="auto"/>
          <w:lang w:val="en-US"/>
          <w14:textFill>
            <w14:solidFill>
              <w14:schemeClr w14:val="tx1"/>
            </w14:solidFill>
          </w14:textFill>
        </w:rPr>
      </w:pPr>
      <w:bookmarkStart w:id="2" w:name="_Toc136591183"/>
      <w:r>
        <w:rPr>
          <w:rFonts w:hint="eastAsia"/>
          <w:color w:val="000000" w:themeColor="text1"/>
          <w:highlight w:val="none"/>
          <w:u w:val="none" w:color="auto"/>
          <w:lang w:val="en-US"/>
          <w14:textFill>
            <w14:solidFill>
              <w14:schemeClr w14:val="tx1"/>
            </w14:solidFill>
          </w14:textFill>
        </w:rPr>
        <w:t>一、建设项目基本情况</w:t>
      </w:r>
      <w:bookmarkEnd w:id="2"/>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3677"/>
        <w:gridCol w:w="1712"/>
        <w:gridCol w:w="3332"/>
      </w:tblGrid>
      <w:tr w14:paraId="7074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6D644D72">
            <w:pPr>
              <w:pStyle w:val="50"/>
              <w:widowControl w:val="0"/>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建设项目名称</w:t>
            </w:r>
          </w:p>
        </w:tc>
        <w:tc>
          <w:tcPr>
            <w:tcW w:w="4377" w:type="pct"/>
            <w:gridSpan w:val="3"/>
            <w:vAlign w:val="center"/>
          </w:tcPr>
          <w:p w14:paraId="4653C93D">
            <w:pPr>
              <w:pStyle w:val="50"/>
              <w:widowControl w:val="0"/>
              <w:rPr>
                <w:rFonts w:hint="default" w:ascii="Times New Roman" w:hAnsi="Times New Roman" w:eastAsia="宋体" w:cs="Times New Roman"/>
                <w:color w:val="auto"/>
                <w:highlight w:val="none"/>
                <w:u w:val="none" w:color="auto"/>
                <w:lang w:eastAsia="zh-CN"/>
              </w:rPr>
            </w:pPr>
            <w:r>
              <w:rPr>
                <w:rFonts w:hint="eastAsia" w:cs="Times New Roman"/>
                <w:color w:val="auto"/>
                <w:highlight w:val="none"/>
                <w:u w:val="none" w:color="auto"/>
                <w:lang w:eastAsia="zh-CN"/>
              </w:rPr>
              <w:t>临湘市供水设施设备更新改造工程（一期-一水厂改扩建）</w:t>
            </w:r>
          </w:p>
        </w:tc>
      </w:tr>
      <w:tr w14:paraId="4274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622" w:type="pct"/>
            <w:vAlign w:val="center"/>
          </w:tcPr>
          <w:p w14:paraId="6EC04833">
            <w:pPr>
              <w:pStyle w:val="50"/>
              <w:widowControl w:val="0"/>
              <w:spacing w:line="36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项目代码</w:t>
            </w:r>
          </w:p>
        </w:tc>
        <w:tc>
          <w:tcPr>
            <w:tcW w:w="4377" w:type="pct"/>
            <w:gridSpan w:val="3"/>
            <w:vAlign w:val="center"/>
          </w:tcPr>
          <w:p w14:paraId="71BB94B5">
            <w:pPr>
              <w:pStyle w:val="50"/>
              <w:widowControl w:val="0"/>
              <w:spacing w:line="36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single" w:color="auto"/>
                <w:lang w:val="en-US" w:eastAsia="zh-CN"/>
              </w:rPr>
              <w:t>2404-430682-04-01-498599</w:t>
            </w:r>
          </w:p>
        </w:tc>
      </w:tr>
      <w:tr w14:paraId="53E5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4F41DB6C">
            <w:pPr>
              <w:pStyle w:val="50"/>
              <w:widowControl w:val="0"/>
              <w:spacing w:line="240" w:lineRule="auto"/>
              <w:rPr>
                <w:rFonts w:hint="default" w:ascii="Times New Roman" w:hAnsi="Times New Roman" w:eastAsia="宋体" w:cs="Times New Roman"/>
                <w:color w:val="auto"/>
                <w:highlight w:val="none"/>
                <w:u w:val="none" w:color="auto"/>
                <w:lang w:val="zh-CN" w:eastAsia="zh-CN"/>
              </w:rPr>
            </w:pPr>
            <w:r>
              <w:rPr>
                <w:rFonts w:hint="default" w:ascii="Times New Roman" w:hAnsi="Times New Roman" w:eastAsia="宋体" w:cs="Times New Roman"/>
                <w:color w:val="auto"/>
                <w:highlight w:val="none"/>
                <w:u w:val="none" w:color="auto"/>
              </w:rPr>
              <w:t>建设单位联系人</w:t>
            </w:r>
          </w:p>
        </w:tc>
        <w:tc>
          <w:tcPr>
            <w:tcW w:w="1845" w:type="pct"/>
            <w:shd w:val="clear" w:color="auto" w:fill="auto"/>
            <w:vAlign w:val="center"/>
          </w:tcPr>
          <w:p w14:paraId="3A5918E8">
            <w:pPr>
              <w:pStyle w:val="50"/>
              <w:widowControl w:val="0"/>
              <w:spacing w:line="36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刘涛</w:t>
            </w:r>
          </w:p>
        </w:tc>
        <w:tc>
          <w:tcPr>
            <w:tcW w:w="859" w:type="pct"/>
            <w:shd w:val="clear" w:color="auto" w:fill="auto"/>
            <w:vAlign w:val="center"/>
          </w:tcPr>
          <w:p w14:paraId="7A7AF58C">
            <w:pPr>
              <w:pStyle w:val="50"/>
              <w:widowControl w:val="0"/>
              <w:spacing w:line="360" w:lineRule="auto"/>
              <w:rPr>
                <w:rFonts w:hint="default" w:ascii="Times New Roman" w:hAnsi="Times New Roman" w:eastAsia="宋体" w:cs="Times New Roman"/>
                <w:color w:val="auto"/>
                <w:highlight w:val="none"/>
                <w:u w:val="none" w:color="auto"/>
                <w:lang w:val="zh-CN" w:eastAsia="zh-CN"/>
              </w:rPr>
            </w:pPr>
            <w:r>
              <w:rPr>
                <w:rFonts w:hint="default" w:ascii="Times New Roman" w:hAnsi="Times New Roman" w:eastAsia="宋体" w:cs="Times New Roman"/>
                <w:color w:val="auto"/>
                <w:highlight w:val="none"/>
                <w:u w:val="none" w:color="auto"/>
              </w:rPr>
              <w:t>联系方式</w:t>
            </w:r>
          </w:p>
        </w:tc>
        <w:tc>
          <w:tcPr>
            <w:tcW w:w="1672" w:type="pct"/>
            <w:shd w:val="clear" w:color="auto" w:fill="auto"/>
            <w:vAlign w:val="center"/>
          </w:tcPr>
          <w:p w14:paraId="726F4BD7">
            <w:pPr>
              <w:pStyle w:val="50"/>
              <w:widowControl w:val="0"/>
              <w:spacing w:line="36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18673030090</w:t>
            </w:r>
          </w:p>
        </w:tc>
      </w:tr>
      <w:tr w14:paraId="52FFD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622" w:type="pct"/>
            <w:vAlign w:val="center"/>
          </w:tcPr>
          <w:p w14:paraId="23E1500B">
            <w:pPr>
              <w:pStyle w:val="50"/>
              <w:widowControl w:val="0"/>
              <w:spacing w:line="36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建设地点</w:t>
            </w:r>
          </w:p>
        </w:tc>
        <w:tc>
          <w:tcPr>
            <w:tcW w:w="4377" w:type="pct"/>
            <w:gridSpan w:val="3"/>
            <w:vAlign w:val="center"/>
          </w:tcPr>
          <w:p w14:paraId="15FA8841">
            <w:pPr>
              <w:pStyle w:val="50"/>
              <w:widowControl w:val="0"/>
              <w:spacing w:line="36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岳阳市临湘市一水厂</w:t>
            </w:r>
            <w:r>
              <w:rPr>
                <w:rFonts w:hint="eastAsia" w:cs="Times New Roman"/>
                <w:color w:val="auto"/>
                <w:highlight w:val="none"/>
                <w:u w:val="none" w:color="auto"/>
                <w:lang w:val="en-US" w:eastAsia="zh-CN"/>
              </w:rPr>
              <w:t>（湖南省临湘市五里牌街道五塘路69号现有厂区）</w:t>
            </w:r>
          </w:p>
        </w:tc>
      </w:tr>
      <w:tr w14:paraId="2BAEF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5B4B728F">
            <w:pPr>
              <w:pStyle w:val="50"/>
              <w:widowControl w:val="0"/>
              <w:spacing w:line="36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地理坐标</w:t>
            </w:r>
          </w:p>
        </w:tc>
        <w:tc>
          <w:tcPr>
            <w:tcW w:w="4377" w:type="pct"/>
            <w:gridSpan w:val="3"/>
            <w:vAlign w:val="center"/>
          </w:tcPr>
          <w:p w14:paraId="2314DC36">
            <w:pPr>
              <w:pStyle w:val="50"/>
              <w:widowControl w:val="0"/>
              <w:spacing w:line="36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（东经113°28′23.531″，北纬29°28′12.892″）</w:t>
            </w:r>
          </w:p>
        </w:tc>
      </w:tr>
      <w:tr w14:paraId="53636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4789EDA4">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国民经济行业类别</w:t>
            </w:r>
          </w:p>
        </w:tc>
        <w:tc>
          <w:tcPr>
            <w:tcW w:w="1845" w:type="pct"/>
            <w:vAlign w:val="center"/>
          </w:tcPr>
          <w:p w14:paraId="15C2AC02">
            <w:pPr>
              <w:pStyle w:val="11"/>
              <w:spacing w:line="240" w:lineRule="auto"/>
              <w:jc w:val="center"/>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D4610 水的生产和供应</w:t>
            </w:r>
          </w:p>
        </w:tc>
        <w:tc>
          <w:tcPr>
            <w:tcW w:w="859" w:type="pct"/>
            <w:vAlign w:val="center"/>
          </w:tcPr>
          <w:p w14:paraId="1A9AA38B">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lang w:val="en-US"/>
              </w:rPr>
              <w:t>建设项目行业类别</w:t>
            </w:r>
          </w:p>
        </w:tc>
        <w:tc>
          <w:tcPr>
            <w:tcW w:w="1672" w:type="pct"/>
            <w:vAlign w:val="center"/>
          </w:tcPr>
          <w:p w14:paraId="2C94EBF9">
            <w:pPr>
              <w:pStyle w:val="11"/>
              <w:spacing w:line="240" w:lineRule="auto"/>
              <w:jc w:val="both"/>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四十三、水的生产和供应，94、自来水生产和供应461（不含供应工程；不含村庄供水工程）</w:t>
            </w:r>
          </w:p>
        </w:tc>
      </w:tr>
      <w:tr w14:paraId="6703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01E378E4">
            <w:pPr>
              <w:pStyle w:val="11"/>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建设性质</w:t>
            </w:r>
          </w:p>
        </w:tc>
        <w:tc>
          <w:tcPr>
            <w:tcW w:w="1845" w:type="pct"/>
            <w:vAlign w:val="center"/>
          </w:tcPr>
          <w:p w14:paraId="27D520DD">
            <w:pPr>
              <w:spacing w:line="240" w:lineRule="auto"/>
              <w:jc w:val="both"/>
              <w:rPr>
                <w:rFonts w:hint="default" w:ascii="Times New Roman" w:hAnsi="Times New Roman" w:cs="Times New Roman"/>
                <w:color w:val="auto"/>
                <w:highlight w:val="none"/>
                <w:u w:val="none" w:color="auto"/>
              </w:rPr>
            </w:pP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新建（迁建）</w:t>
            </w:r>
          </w:p>
          <w:p w14:paraId="681380C5">
            <w:pPr>
              <w:spacing w:line="240" w:lineRule="auto"/>
              <w:jc w:val="both"/>
              <w:rPr>
                <w:rFonts w:hint="default" w:ascii="Times New Roman" w:hAnsi="Times New Roman" w:cs="Times New Roman"/>
                <w:color w:val="auto"/>
                <w:highlight w:val="none"/>
                <w:u w:val="none" w:color="auto"/>
              </w:rPr>
            </w:pP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改建</w:t>
            </w:r>
          </w:p>
          <w:p w14:paraId="625445FE">
            <w:pPr>
              <w:spacing w:line="240" w:lineRule="auto"/>
              <w:jc w:val="both"/>
              <w:rPr>
                <w:rFonts w:hint="default" w:ascii="Times New Roman" w:hAnsi="Times New Roman" w:cs="Times New Roman"/>
                <w:color w:val="auto"/>
                <w:highlight w:val="none"/>
                <w:u w:val="none" w:color="auto"/>
              </w:rPr>
            </w:pP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扩建</w:t>
            </w:r>
          </w:p>
          <w:p w14:paraId="7C949CE9">
            <w:pPr>
              <w:pStyle w:val="11"/>
              <w:spacing w:line="240" w:lineRule="auto"/>
              <w:jc w:val="both"/>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□技术改造</w:t>
            </w:r>
          </w:p>
        </w:tc>
        <w:tc>
          <w:tcPr>
            <w:tcW w:w="859" w:type="pct"/>
            <w:vAlign w:val="center"/>
          </w:tcPr>
          <w:p w14:paraId="7AB9F01F">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建设项</w:t>
            </w:r>
            <w:r>
              <w:rPr>
                <w:rFonts w:hint="default" w:ascii="Times New Roman" w:hAnsi="Times New Roman" w:cs="Times New Roman"/>
                <w:color w:val="auto"/>
                <w:highlight w:val="none"/>
                <w:u w:val="none" w:color="auto"/>
                <w:lang w:val="en-US"/>
              </w:rPr>
              <w:t>目</w:t>
            </w:r>
          </w:p>
          <w:p w14:paraId="68E83AE0">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申报情形</w:t>
            </w:r>
          </w:p>
        </w:tc>
        <w:tc>
          <w:tcPr>
            <w:tcW w:w="1672" w:type="pct"/>
            <w:vAlign w:val="center"/>
          </w:tcPr>
          <w:p w14:paraId="7674C65F">
            <w:pPr>
              <w:spacing w:line="240" w:lineRule="auto"/>
              <w:jc w:val="both"/>
              <w:rPr>
                <w:rFonts w:hint="default" w:ascii="Times New Roman" w:hAnsi="Times New Roman" w:cs="Times New Roman"/>
                <w:color w:val="auto"/>
                <w:highlight w:val="none"/>
                <w:u w:val="none" w:color="auto"/>
              </w:rPr>
            </w:pPr>
            <w:r>
              <w:rPr>
                <w:rFonts w:hint="eastAsia" w:ascii="Times New Roman" w:hAnsi="Times New Roman" w:cs="Times New Roman"/>
                <w:color w:val="auto"/>
                <w:highlight w:val="none"/>
                <w:u w:val="none" w:color="auto"/>
                <w:lang w:eastAsia="zh-CN"/>
              </w:rPr>
              <w:t>☑</w:t>
            </w:r>
            <w:r>
              <w:rPr>
                <w:rFonts w:hint="default" w:ascii="Times New Roman" w:hAnsi="Times New Roman" w:cs="Times New Roman"/>
                <w:color w:val="auto"/>
                <w:highlight w:val="none"/>
                <w:u w:val="none" w:color="auto"/>
              </w:rPr>
              <w:t>首次申报项目</w:t>
            </w:r>
          </w:p>
          <w:p w14:paraId="60F4F38A">
            <w:pPr>
              <w:spacing w:line="240" w:lineRule="auto"/>
              <w:jc w:val="both"/>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□不予批准后再次申报项目</w:t>
            </w:r>
          </w:p>
          <w:p w14:paraId="1ADF8D45">
            <w:pPr>
              <w:spacing w:line="240" w:lineRule="auto"/>
              <w:jc w:val="both"/>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□超五年重新审核项目</w:t>
            </w:r>
          </w:p>
          <w:p w14:paraId="571DD0C4">
            <w:pPr>
              <w:spacing w:line="240" w:lineRule="auto"/>
              <w:jc w:val="both"/>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□重大变动重新报批项目</w:t>
            </w:r>
          </w:p>
        </w:tc>
      </w:tr>
      <w:tr w14:paraId="734D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36E1B854">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项目审批（核准/备案）部门（选填）</w:t>
            </w:r>
          </w:p>
        </w:tc>
        <w:tc>
          <w:tcPr>
            <w:tcW w:w="1845" w:type="pct"/>
            <w:shd w:val="clear" w:color="auto" w:fill="auto"/>
            <w:vAlign w:val="center"/>
          </w:tcPr>
          <w:p w14:paraId="3633BD40">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临湘市发展和改革局</w:t>
            </w:r>
          </w:p>
        </w:tc>
        <w:tc>
          <w:tcPr>
            <w:tcW w:w="859" w:type="pct"/>
            <w:shd w:val="clear" w:color="auto" w:fill="auto"/>
            <w:vAlign w:val="center"/>
          </w:tcPr>
          <w:p w14:paraId="19EA9534">
            <w:pPr>
              <w:adjustRightInd w:val="0"/>
              <w:snapToGrid w:val="0"/>
              <w:spacing w:line="240" w:lineRule="auto"/>
              <w:jc w:val="center"/>
              <w:rPr>
                <w:rFonts w:hint="default" w:ascii="Times New Roman" w:hAnsi="Times New Roman" w:cs="Times New Roman"/>
                <w:color w:val="auto"/>
                <w:szCs w:val="21"/>
                <w:u w:val="none" w:color="auto"/>
              </w:rPr>
            </w:pPr>
            <w:r>
              <w:rPr>
                <w:rFonts w:hint="default" w:ascii="Times New Roman" w:hAnsi="Times New Roman" w:cs="Times New Roman"/>
                <w:color w:val="auto"/>
                <w:szCs w:val="21"/>
                <w:u w:val="none" w:color="auto"/>
              </w:rPr>
              <w:t>项目审批（核准/</w:t>
            </w:r>
          </w:p>
          <w:p w14:paraId="1CA82E43">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备案）文号（选填）</w:t>
            </w:r>
          </w:p>
        </w:tc>
        <w:tc>
          <w:tcPr>
            <w:tcW w:w="1672" w:type="pct"/>
            <w:shd w:val="clear" w:color="auto" w:fill="auto"/>
            <w:vAlign w:val="center"/>
          </w:tcPr>
          <w:p w14:paraId="6CF513C8">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临发改审</w:t>
            </w:r>
            <w:r>
              <w:rPr>
                <w:rFonts w:hint="eastAsia" w:ascii="Times New Roman" w:hAnsi="Times New Roman" w:cs="Times New Roman"/>
                <w:color w:val="auto"/>
                <w:szCs w:val="21"/>
                <w:u w:val="none" w:color="auto"/>
                <w:lang w:eastAsia="zh-CN"/>
              </w:rPr>
              <w:t>（</w:t>
            </w:r>
            <w:r>
              <w:rPr>
                <w:rFonts w:hint="default" w:ascii="Times New Roman" w:hAnsi="Times New Roman" w:cs="Times New Roman"/>
                <w:color w:val="auto"/>
                <w:szCs w:val="21"/>
                <w:u w:val="none" w:color="auto"/>
              </w:rPr>
              <w:t>2025</w:t>
            </w:r>
            <w:r>
              <w:rPr>
                <w:rFonts w:hint="eastAsia" w:ascii="Times New Roman" w:hAnsi="Times New Roman" w:cs="Times New Roman"/>
                <w:color w:val="auto"/>
                <w:szCs w:val="21"/>
                <w:u w:val="none" w:color="auto"/>
                <w:lang w:eastAsia="zh-CN"/>
              </w:rPr>
              <w:t>）</w:t>
            </w:r>
            <w:r>
              <w:rPr>
                <w:rFonts w:hint="default" w:ascii="Times New Roman" w:hAnsi="Times New Roman" w:cs="Times New Roman"/>
                <w:color w:val="auto"/>
                <w:szCs w:val="21"/>
                <w:u w:val="none" w:color="auto"/>
              </w:rPr>
              <w:t>276号</w:t>
            </w:r>
          </w:p>
        </w:tc>
      </w:tr>
      <w:tr w14:paraId="78E45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401D2009">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总投资（万元）</w:t>
            </w:r>
          </w:p>
        </w:tc>
        <w:tc>
          <w:tcPr>
            <w:tcW w:w="1845" w:type="pct"/>
            <w:shd w:val="clear" w:color="auto" w:fill="auto"/>
            <w:vAlign w:val="center"/>
          </w:tcPr>
          <w:p w14:paraId="01DBF235">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highlight w:val="none"/>
                <w:u w:val="single" w:color="auto"/>
              </w:rPr>
              <w:t>3500</w:t>
            </w:r>
          </w:p>
        </w:tc>
        <w:tc>
          <w:tcPr>
            <w:tcW w:w="859" w:type="pct"/>
            <w:shd w:val="clear" w:color="auto" w:fill="auto"/>
            <w:vAlign w:val="center"/>
          </w:tcPr>
          <w:p w14:paraId="73649780">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环保投资（万元）</w:t>
            </w:r>
          </w:p>
        </w:tc>
        <w:tc>
          <w:tcPr>
            <w:tcW w:w="1672" w:type="pct"/>
            <w:shd w:val="clear" w:color="auto" w:fill="auto"/>
            <w:vAlign w:val="center"/>
          </w:tcPr>
          <w:p w14:paraId="6C7388D1">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eastAsia" w:cs="Times New Roman"/>
                <w:color w:val="auto"/>
                <w:szCs w:val="21"/>
                <w:u w:val="none" w:color="auto"/>
                <w:lang w:val="en-US" w:eastAsia="zh-CN"/>
              </w:rPr>
              <w:t>106</w:t>
            </w:r>
          </w:p>
        </w:tc>
      </w:tr>
      <w:tr w14:paraId="4010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shd w:val="clear" w:color="auto" w:fill="auto"/>
            <w:vAlign w:val="center"/>
          </w:tcPr>
          <w:p w14:paraId="5ECB55B7">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环保投资占比（%）</w:t>
            </w:r>
          </w:p>
        </w:tc>
        <w:tc>
          <w:tcPr>
            <w:tcW w:w="1845" w:type="pct"/>
            <w:shd w:val="clear" w:color="auto" w:fill="auto"/>
            <w:vAlign w:val="center"/>
          </w:tcPr>
          <w:p w14:paraId="6FF6B150">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eastAsia" w:cs="Times New Roman"/>
                <w:color w:val="000000" w:themeColor="text1"/>
                <w:highlight w:val="none"/>
                <w:u w:val="single" w:color="auto"/>
                <w:lang w:val="en-US" w:eastAsia="zh-CN"/>
                <w14:textFill>
                  <w14:solidFill>
                    <w14:schemeClr w14:val="tx1"/>
                  </w14:solidFill>
                </w14:textFill>
              </w:rPr>
              <w:t>3.03</w:t>
            </w:r>
          </w:p>
        </w:tc>
        <w:tc>
          <w:tcPr>
            <w:tcW w:w="859" w:type="pct"/>
            <w:shd w:val="clear" w:color="auto" w:fill="auto"/>
            <w:vAlign w:val="center"/>
          </w:tcPr>
          <w:p w14:paraId="0A1C6AF5">
            <w:pPr>
              <w:adjustRightInd w:val="0"/>
              <w:snapToGrid w:val="0"/>
              <w:spacing w:line="240" w:lineRule="auto"/>
              <w:jc w:val="center"/>
              <w:rPr>
                <w:rFonts w:hint="default" w:ascii="Times New Roman" w:hAnsi="Times New Roman" w:eastAsia="宋体" w:cs="Times New Roman"/>
                <w:color w:val="auto"/>
                <w:sz w:val="24"/>
                <w:szCs w:val="21"/>
                <w:u w:val="none" w:color="auto"/>
                <w:lang w:val="en-US" w:eastAsia="zh-CN" w:bidi="zh-CN"/>
              </w:rPr>
            </w:pPr>
            <w:r>
              <w:rPr>
                <w:rFonts w:hint="default" w:ascii="Times New Roman" w:hAnsi="Times New Roman" w:cs="Times New Roman"/>
                <w:color w:val="auto"/>
                <w:szCs w:val="21"/>
                <w:u w:val="none" w:color="auto"/>
              </w:rPr>
              <w:t>施工工期</w:t>
            </w:r>
          </w:p>
        </w:tc>
        <w:tc>
          <w:tcPr>
            <w:tcW w:w="1672" w:type="pct"/>
            <w:shd w:val="clear" w:color="auto" w:fill="auto"/>
            <w:vAlign w:val="center"/>
          </w:tcPr>
          <w:p w14:paraId="14F0182F">
            <w:pPr>
              <w:adjustRightInd w:val="0"/>
              <w:snapToGrid w:val="0"/>
              <w:spacing w:line="240" w:lineRule="auto"/>
              <w:jc w:val="center"/>
              <w:rPr>
                <w:rFonts w:hint="default" w:ascii="Times New Roman" w:hAnsi="Times New Roman" w:cs="Times New Roman"/>
                <w:color w:val="auto"/>
                <w:szCs w:val="21"/>
                <w:u w:val="none" w:color="auto"/>
                <w:lang w:val="en-US" w:eastAsia="zh-CN"/>
              </w:rPr>
            </w:pPr>
            <w:r>
              <w:rPr>
                <w:rFonts w:hint="default" w:ascii="Times New Roman" w:hAnsi="Times New Roman" w:cs="Times New Roman"/>
                <w:color w:val="auto"/>
                <w:szCs w:val="21"/>
                <w:u w:val="none" w:color="auto"/>
                <w:lang w:val="en-US" w:eastAsia="zh-CN"/>
              </w:rPr>
              <w:t>12个月</w:t>
            </w:r>
          </w:p>
        </w:tc>
      </w:tr>
      <w:tr w14:paraId="475A7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54782A76">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是否开工建设</w:t>
            </w:r>
          </w:p>
        </w:tc>
        <w:tc>
          <w:tcPr>
            <w:tcW w:w="1845" w:type="pct"/>
            <w:vAlign w:val="center"/>
          </w:tcPr>
          <w:p w14:paraId="1FDF13F3">
            <w:pPr>
              <w:spacing w:line="240" w:lineRule="auto"/>
              <w:jc w:val="both"/>
              <w:rPr>
                <w:rFonts w:hint="default" w:ascii="Times New Roman" w:hAnsi="Times New Roman" w:cs="Times New Roman"/>
                <w:color w:val="auto"/>
                <w:highlight w:val="none"/>
                <w:u w:val="none" w:color="auto"/>
              </w:rPr>
            </w:pPr>
            <w:r>
              <w:rPr>
                <w:rFonts w:hint="eastAsia" w:ascii="Times New Roman" w:hAnsi="Times New Roman" w:cs="Times New Roman"/>
                <w:color w:val="auto"/>
                <w:highlight w:val="none"/>
                <w:u w:val="none" w:color="auto"/>
                <w:lang w:eastAsia="zh-CN"/>
              </w:rPr>
              <w:t>☑</w:t>
            </w:r>
            <w:r>
              <w:rPr>
                <w:rFonts w:hint="default" w:ascii="Times New Roman" w:hAnsi="Times New Roman" w:cs="Times New Roman"/>
                <w:color w:val="auto"/>
                <w:highlight w:val="none"/>
                <w:u w:val="none" w:color="auto"/>
              </w:rPr>
              <w:t>否</w:t>
            </w:r>
          </w:p>
          <w:p w14:paraId="43E708FD">
            <w:pPr>
              <w:tabs>
                <w:tab w:val="left" w:pos="197"/>
              </w:tabs>
              <w:spacing w:line="240" w:lineRule="auto"/>
              <w:jc w:val="both"/>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lang w:eastAsia="zh-CN"/>
              </w:rPr>
              <w:t>□</w:t>
            </w:r>
            <w:r>
              <w:rPr>
                <w:rFonts w:hint="default" w:ascii="Times New Roman" w:hAnsi="Times New Roman" w:cs="Times New Roman"/>
                <w:color w:val="auto"/>
                <w:highlight w:val="none"/>
                <w:u w:val="none" w:color="auto"/>
              </w:rPr>
              <w:t>是</w:t>
            </w:r>
          </w:p>
        </w:tc>
        <w:tc>
          <w:tcPr>
            <w:tcW w:w="859" w:type="pct"/>
            <w:vAlign w:val="center"/>
          </w:tcPr>
          <w:p w14:paraId="0A41C9B4">
            <w:pPr>
              <w:pStyle w:val="11"/>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用地（用海）</w:t>
            </w:r>
          </w:p>
          <w:p w14:paraId="598F0525">
            <w:pPr>
              <w:pStyle w:val="11"/>
              <w:spacing w:line="240" w:lineRule="auto"/>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面积（</w:t>
            </w:r>
            <w:r>
              <w:rPr>
                <w:rFonts w:hint="default" w:ascii="Times New Roman" w:hAnsi="Times New Roman" w:cs="Times New Roman"/>
                <w:color w:val="auto"/>
                <w:highlight w:val="none"/>
                <w:u w:val="none" w:color="auto"/>
                <w:lang w:val="en-US"/>
              </w:rPr>
              <w:t>m</w:t>
            </w:r>
            <w:r>
              <w:rPr>
                <w:rFonts w:hint="default" w:ascii="Times New Roman" w:hAnsi="Times New Roman" w:cs="Times New Roman"/>
                <w:color w:val="auto"/>
                <w:highlight w:val="none"/>
                <w:u w:val="none" w:color="auto"/>
                <w:vertAlign w:val="superscript"/>
                <w:lang w:val="en-US"/>
              </w:rPr>
              <w:t>2</w:t>
            </w:r>
            <w:r>
              <w:rPr>
                <w:rFonts w:hint="default" w:ascii="Times New Roman" w:hAnsi="Times New Roman" w:cs="Times New Roman"/>
                <w:color w:val="auto"/>
                <w:highlight w:val="none"/>
                <w:u w:val="none" w:color="auto"/>
              </w:rPr>
              <w:t>）</w:t>
            </w:r>
          </w:p>
        </w:tc>
        <w:tc>
          <w:tcPr>
            <w:tcW w:w="1672" w:type="pct"/>
            <w:vAlign w:val="center"/>
          </w:tcPr>
          <w:p w14:paraId="25F901FC">
            <w:pPr>
              <w:adjustRightInd w:val="0"/>
              <w:snapToGrid w:val="0"/>
              <w:spacing w:line="240" w:lineRule="auto"/>
              <w:jc w:val="center"/>
              <w:rPr>
                <w:rFonts w:hint="default" w:ascii="Times New Roman" w:hAnsi="Times New Roman" w:cs="Times New Roman"/>
                <w:color w:val="auto"/>
                <w:szCs w:val="21"/>
                <w:u w:val="none" w:color="auto"/>
                <w:lang w:val="en-US" w:eastAsia="zh-CN"/>
              </w:rPr>
            </w:pPr>
            <w:r>
              <w:rPr>
                <w:rFonts w:hint="default" w:ascii="Times New Roman" w:hAnsi="Times New Roman" w:eastAsia="宋体" w:cs="Times New Roman"/>
                <w:color w:val="auto"/>
                <w:highlight w:val="none"/>
                <w:u w:val="single" w:color="auto"/>
              </w:rPr>
              <w:t>85977.91</w:t>
            </w:r>
          </w:p>
        </w:tc>
      </w:tr>
    </w:tbl>
    <w:p w14:paraId="0E77BFF9">
      <w:pPr>
        <w:pStyle w:val="50"/>
        <w:widowControl w:val="0"/>
        <w:spacing w:line="360" w:lineRule="auto"/>
        <w:rPr>
          <w:rFonts w:hint="default" w:ascii="Times New Roman" w:hAnsi="Times New Roman" w:cs="Times New Roman"/>
          <w:b w:val="0"/>
          <w:bCs w:val="0"/>
          <w:color w:val="auto"/>
          <w:highlight w:val="none"/>
          <w:u w:val="none" w:color="auto"/>
        </w:rPr>
        <w:sectPr>
          <w:pgSz w:w="11906" w:h="16838"/>
          <w:pgMar w:top="1440" w:right="1080" w:bottom="1440" w:left="1080" w:header="850" w:footer="992" w:gutter="0"/>
          <w:pgBorders>
            <w:top w:val="none" w:sz="0" w:space="0"/>
            <w:left w:val="none" w:sz="0" w:space="0"/>
            <w:bottom w:val="none" w:sz="0" w:space="0"/>
            <w:right w:val="none" w:sz="0" w:space="0"/>
          </w:pgBorders>
          <w:pgNumType w:start="1"/>
          <w:cols w:space="425" w:num="1"/>
          <w:docGrid w:type="lines" w:linePitch="312" w:charSpace="0"/>
        </w:sect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8721"/>
      </w:tblGrid>
      <w:tr w14:paraId="3DDE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5E4F22DF">
            <w:pPr>
              <w:pStyle w:val="50"/>
              <w:widowControl w:val="0"/>
              <w:spacing w:line="360" w:lineRule="auto"/>
              <w:rPr>
                <w:rFonts w:hint="default" w:ascii="Times New Roman" w:hAnsi="Times New Roman" w:cs="Times New Roman"/>
                <w:b w:val="0"/>
                <w:bCs w:val="0"/>
                <w:color w:val="auto"/>
                <w:highlight w:val="none"/>
                <w:u w:val="none" w:color="auto"/>
              </w:rPr>
            </w:pPr>
            <w:r>
              <w:rPr>
                <w:rFonts w:hint="default" w:ascii="Times New Roman" w:hAnsi="Times New Roman" w:cs="Times New Roman"/>
                <w:b w:val="0"/>
                <w:bCs w:val="0"/>
                <w:color w:val="auto"/>
                <w:highlight w:val="none"/>
                <w:u w:val="none" w:color="auto"/>
              </w:rPr>
              <w:t>专项评价设置情况</w:t>
            </w:r>
          </w:p>
        </w:tc>
        <w:tc>
          <w:tcPr>
            <w:tcW w:w="4377" w:type="pct"/>
            <w:vAlign w:val="center"/>
          </w:tcPr>
          <w:p w14:paraId="2F410897">
            <w:pPr>
              <w:numPr>
                <w:ilvl w:val="0"/>
                <w:numId w:val="0"/>
              </w:numPr>
              <w:adjustRightInd w:val="0"/>
              <w:snapToGrid w:val="0"/>
              <w:spacing w:line="240" w:lineRule="auto"/>
              <w:ind w:leftChars="0"/>
              <w:jc w:val="center"/>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lang w:bidi="ar"/>
                <w14:textFill>
                  <w14:solidFill>
                    <w14:schemeClr w14:val="tx1"/>
                  </w14:solidFill>
                </w14:textFill>
              </w:rPr>
              <w:t>专项评价设置情况一览表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2986"/>
              <w:gridCol w:w="3275"/>
              <w:gridCol w:w="928"/>
            </w:tblGrid>
            <w:tr w14:paraId="1737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pct"/>
                  <w:vAlign w:val="center"/>
                </w:tcPr>
                <w:p w14:paraId="6CF34240">
                  <w:pPr>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专项评价的类别</w:t>
                  </w:r>
                </w:p>
              </w:tc>
              <w:tc>
                <w:tcPr>
                  <w:tcW w:w="1757" w:type="pct"/>
                  <w:vAlign w:val="center"/>
                </w:tcPr>
                <w:p w14:paraId="4B417055">
                  <w:pPr>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设置原则</w:t>
                  </w:r>
                </w:p>
              </w:tc>
              <w:tc>
                <w:tcPr>
                  <w:tcW w:w="1927" w:type="pct"/>
                  <w:vAlign w:val="center"/>
                </w:tcPr>
                <w:p w14:paraId="287F5A0D">
                  <w:pPr>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项目情况</w:t>
                  </w:r>
                </w:p>
              </w:tc>
              <w:tc>
                <w:tcPr>
                  <w:tcW w:w="546" w:type="pct"/>
                  <w:vAlign w:val="center"/>
                </w:tcPr>
                <w:p w14:paraId="38AE7126">
                  <w:pPr>
                    <w:spacing w:line="240" w:lineRule="auto"/>
                    <w:jc w:val="center"/>
                    <w:rPr>
                      <w:rFonts w:hint="default" w:ascii="Times New Roman" w:hAnsi="Times New Roman" w:cs="Times New Roman"/>
                      <w:b/>
                      <w:bCs/>
                      <w:color w:val="000000" w:themeColor="text1"/>
                      <w:sz w:val="21"/>
                      <w:szCs w:val="21"/>
                      <w14:textFill>
                        <w14:solidFill>
                          <w14:schemeClr w14:val="tx1"/>
                        </w14:solidFill>
                      </w14:textFill>
                    </w:rPr>
                  </w:pPr>
                  <w:r>
                    <w:rPr>
                      <w:rFonts w:hint="default" w:ascii="Times New Roman" w:hAnsi="Times New Roman" w:cs="Times New Roman"/>
                      <w:b/>
                      <w:bCs/>
                      <w:color w:val="000000" w:themeColor="text1"/>
                      <w:sz w:val="21"/>
                      <w:szCs w:val="21"/>
                      <w14:textFill>
                        <w14:solidFill>
                          <w14:schemeClr w14:val="tx1"/>
                        </w14:solidFill>
                      </w14:textFill>
                    </w:rPr>
                    <w:t>是否需设置专项</w:t>
                  </w:r>
                </w:p>
              </w:tc>
            </w:tr>
            <w:tr w14:paraId="6D00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pct"/>
                  <w:vAlign w:val="center"/>
                </w:tcPr>
                <w:p w14:paraId="4C7A3182">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大气</w:t>
                  </w:r>
                </w:p>
              </w:tc>
              <w:tc>
                <w:tcPr>
                  <w:tcW w:w="1757" w:type="pct"/>
                  <w:vAlign w:val="center"/>
                </w:tcPr>
                <w:p w14:paraId="06CA201F">
                  <w:pPr>
                    <w:widowControl/>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排放废气含有毒有害污染物</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1</w:t>
                  </w:r>
                  <w:r>
                    <w:rPr>
                      <w:rFonts w:hint="default" w:ascii="Times New Roman" w:hAnsi="Times New Roman" w:cs="Times New Roman"/>
                      <w:color w:val="000000" w:themeColor="text1"/>
                      <w:kern w:val="0"/>
                      <w:sz w:val="21"/>
                      <w:szCs w:val="21"/>
                      <w:lang w:bidi="ar"/>
                      <w14:textFill>
                        <w14:solidFill>
                          <w14:schemeClr w14:val="tx1"/>
                        </w14:solidFill>
                      </w14:textFill>
                    </w:rPr>
                    <w:t>、二噁英、苯并[</w:t>
                  </w:r>
                  <w:r>
                    <w:rPr>
                      <w:rFonts w:hint="default" w:ascii="Times New Roman" w:hAnsi="Times New Roman" w:cs="Times New Roman"/>
                      <w:i/>
                      <w:iCs/>
                      <w:color w:val="000000" w:themeColor="text1"/>
                      <w:kern w:val="0"/>
                      <w:sz w:val="21"/>
                      <w:szCs w:val="21"/>
                      <w:lang w:bidi="ar"/>
                      <w14:textFill>
                        <w14:solidFill>
                          <w14:schemeClr w14:val="tx1"/>
                        </w14:solidFill>
                      </w14:textFill>
                    </w:rPr>
                    <w:t>a</w:t>
                  </w:r>
                  <w:r>
                    <w:rPr>
                      <w:rFonts w:hint="default" w:ascii="Times New Roman" w:hAnsi="Times New Roman" w:cs="Times New Roman"/>
                      <w:color w:val="000000" w:themeColor="text1"/>
                      <w:kern w:val="0"/>
                      <w:sz w:val="21"/>
                      <w:szCs w:val="21"/>
                      <w:lang w:bidi="ar"/>
                      <w14:textFill>
                        <w14:solidFill>
                          <w14:schemeClr w14:val="tx1"/>
                        </w14:solidFill>
                      </w14:textFill>
                    </w:rPr>
                    <w:t>]芘、氰化物、氯气且厂界外 500 米范围内有环境空气保护目标</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2</w:t>
                  </w:r>
                  <w:r>
                    <w:rPr>
                      <w:rFonts w:hint="default" w:ascii="Times New Roman" w:hAnsi="Times New Roman" w:cs="Times New Roman"/>
                      <w:color w:val="000000" w:themeColor="text1"/>
                      <w:kern w:val="0"/>
                      <w:sz w:val="21"/>
                      <w:szCs w:val="21"/>
                      <w:lang w:bidi="ar"/>
                      <w14:textFill>
                        <w14:solidFill>
                          <w14:schemeClr w14:val="tx1"/>
                        </w14:solidFill>
                      </w14:textFill>
                    </w:rPr>
                    <w:t>的建设项目</w:t>
                  </w:r>
                </w:p>
              </w:tc>
              <w:tc>
                <w:tcPr>
                  <w:tcW w:w="1927" w:type="pct"/>
                  <w:vAlign w:val="center"/>
                </w:tcPr>
                <w:p w14:paraId="133EFB37">
                  <w:pPr>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项目排放的废气污染物为</w:t>
                  </w:r>
                  <w:r>
                    <w:rPr>
                      <w:rFonts w:hint="default" w:ascii="Times New Roman" w:hAnsi="Times New Roman" w:eastAsia="宋体" w:cs="Times New Roman"/>
                      <w:color w:val="000000" w:themeColor="text1"/>
                      <w:kern w:val="0"/>
                      <w:sz w:val="21"/>
                      <w:szCs w:val="21"/>
                      <w:lang w:val="en-US" w:eastAsia="zh-CN" w:bidi="ar"/>
                      <w14:textFill>
                        <w14:solidFill>
                          <w14:schemeClr w14:val="tx1"/>
                        </w14:solidFill>
                      </w14:textFill>
                    </w:rPr>
                    <w:t>污泥脱水间恶臭气体</w:t>
                  </w:r>
                  <w:r>
                    <w:rPr>
                      <w:rFonts w:hint="default" w:ascii="Times New Roman" w:hAnsi="Times New Roman" w:eastAsia="宋体" w:cs="Times New Roman"/>
                      <w:color w:val="000000" w:themeColor="text1"/>
                      <w:kern w:val="0"/>
                      <w:sz w:val="21"/>
                      <w:szCs w:val="21"/>
                      <w:lang w:bidi="ar"/>
                      <w14:textFill>
                        <w14:solidFill>
                          <w14:schemeClr w14:val="tx1"/>
                        </w14:solidFill>
                      </w14:textFill>
                    </w:rPr>
                    <w:t>，不属于含有毒有害污染物的废气、二噁英、苯并[a]芘、氰化物、氯气等。</w:t>
                  </w:r>
                </w:p>
              </w:tc>
              <w:tc>
                <w:tcPr>
                  <w:tcW w:w="546" w:type="pct"/>
                  <w:vAlign w:val="center"/>
                </w:tcPr>
                <w:p w14:paraId="72381810">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否</w:t>
                  </w:r>
                </w:p>
              </w:tc>
            </w:tr>
            <w:tr w14:paraId="42A0A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pct"/>
                  <w:vAlign w:val="center"/>
                </w:tcPr>
                <w:p w14:paraId="35591622">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地表水</w:t>
                  </w:r>
                </w:p>
              </w:tc>
              <w:tc>
                <w:tcPr>
                  <w:tcW w:w="1757" w:type="pct"/>
                  <w:vAlign w:val="center"/>
                </w:tcPr>
                <w:p w14:paraId="35B2EEFE">
                  <w:pPr>
                    <w:widowControl/>
                    <w:spacing w:line="240" w:lineRule="auto"/>
                    <w:jc w:val="both"/>
                    <w:rPr>
                      <w:rFonts w:hint="default" w:ascii="Times New Roman" w:hAnsi="Times New Roman" w:cs="Times New Roman"/>
                      <w:color w:val="000000" w:themeColor="text1"/>
                      <w:kern w:val="0"/>
                      <w:sz w:val="21"/>
                      <w:szCs w:val="21"/>
                      <w:lang w:bidi="ar"/>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新增工业废水直排建设项目（槽罐车外送污水处理厂的除外）；</w:t>
                  </w:r>
                </w:p>
                <w:p w14:paraId="2C875B8B">
                  <w:pPr>
                    <w:widowControl/>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新增废水直排的污水集中处理厂</w:t>
                  </w:r>
                </w:p>
              </w:tc>
              <w:tc>
                <w:tcPr>
                  <w:tcW w:w="1927" w:type="pct"/>
                  <w:vAlign w:val="center"/>
                </w:tcPr>
                <w:p w14:paraId="5FCFB218">
                  <w:pPr>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eastAsia" w:ascii="Times New Roman" w:hAnsi="Times New Roman" w:cs="Times New Roman"/>
                      <w:color w:val="000000" w:themeColor="text1"/>
                      <w:sz w:val="21"/>
                      <w:szCs w:val="21"/>
                      <w:lang w:val="en-US" w:eastAsia="zh-CN"/>
                      <w14:textFill>
                        <w14:solidFill>
                          <w14:schemeClr w14:val="tx1"/>
                        </w14:solidFill>
                      </w14:textFill>
                    </w:rPr>
                    <w:t>项目</w:t>
                  </w:r>
                  <w:r>
                    <w:rPr>
                      <w:rFonts w:hint="default" w:ascii="Times New Roman" w:hAnsi="Times New Roman" w:cs="Times New Roman"/>
                      <w:color w:val="000000" w:themeColor="text1"/>
                      <w:sz w:val="21"/>
                      <w:szCs w:val="21"/>
                      <w14:textFill>
                        <w14:solidFill>
                          <w14:schemeClr w14:val="tx1"/>
                        </w14:solidFill>
                      </w14:textFill>
                    </w:rPr>
                    <w:t>生活污水经三级化粪池预处理后排入临湘市城市污水处理厂处理，反冲洗废水作为原水回用不外排；沉淀池排泥水收集至污泥池，上清液回流作为原水回用；浓缩污泥经污泥压滤机脱水处理，压滤水作为厂区绿化使用，不外排</w:t>
                  </w:r>
                  <w:r>
                    <w:rPr>
                      <w:rFonts w:hint="eastAsia" w:cs="Times New Roman"/>
                      <w:color w:val="000000" w:themeColor="text1"/>
                      <w:sz w:val="21"/>
                      <w:szCs w:val="21"/>
                      <w:lang w:eastAsia="zh-CN"/>
                      <w14:textFill>
                        <w14:solidFill>
                          <w14:schemeClr w14:val="tx1"/>
                        </w14:solidFill>
                      </w14:textFill>
                    </w:rPr>
                    <w:t>，</w:t>
                  </w:r>
                  <w:r>
                    <w:rPr>
                      <w:rFonts w:hint="default" w:ascii="Times New Roman" w:hAnsi="Times New Roman" w:cs="Times New Roman"/>
                      <w:color w:val="000000" w:themeColor="text1"/>
                      <w:sz w:val="21"/>
                      <w:szCs w:val="21"/>
                      <w14:textFill>
                        <w14:solidFill>
                          <w14:schemeClr w14:val="tx1"/>
                        </w14:solidFill>
                      </w14:textFill>
                    </w:rPr>
                    <w:t>因此无需设置地表水专项评价。</w:t>
                  </w:r>
                </w:p>
              </w:tc>
              <w:tc>
                <w:tcPr>
                  <w:tcW w:w="546" w:type="pct"/>
                  <w:vAlign w:val="center"/>
                </w:tcPr>
                <w:p w14:paraId="3DF03150">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否</w:t>
                  </w:r>
                </w:p>
              </w:tc>
            </w:tr>
            <w:tr w14:paraId="4738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9" w:type="pct"/>
                  <w:vAlign w:val="center"/>
                </w:tcPr>
                <w:p w14:paraId="28521FDE">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环境风险</w:t>
                  </w:r>
                </w:p>
              </w:tc>
              <w:tc>
                <w:tcPr>
                  <w:tcW w:w="1757" w:type="pct"/>
                  <w:vAlign w:val="center"/>
                </w:tcPr>
                <w:p w14:paraId="719D4A8F">
                  <w:pPr>
                    <w:widowControl/>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有毒有害和易燃易爆危险物质存储量超过临界量</w:t>
                  </w:r>
                  <w:r>
                    <w:rPr>
                      <w:rFonts w:hint="default" w:ascii="Times New Roman" w:hAnsi="Times New Roman" w:cs="Times New Roman"/>
                      <w:color w:val="000000" w:themeColor="text1"/>
                      <w:kern w:val="0"/>
                      <w:sz w:val="21"/>
                      <w:szCs w:val="21"/>
                      <w:vertAlign w:val="superscript"/>
                      <w:lang w:bidi="ar"/>
                      <w14:textFill>
                        <w14:solidFill>
                          <w14:schemeClr w14:val="tx1"/>
                        </w14:solidFill>
                      </w14:textFill>
                    </w:rPr>
                    <w:t>3</w:t>
                  </w:r>
                  <w:r>
                    <w:rPr>
                      <w:rFonts w:hint="default" w:ascii="Times New Roman" w:hAnsi="Times New Roman" w:cs="Times New Roman"/>
                      <w:color w:val="000000" w:themeColor="text1"/>
                      <w:kern w:val="0"/>
                      <w:sz w:val="21"/>
                      <w:szCs w:val="21"/>
                      <w:lang w:bidi="ar"/>
                      <w14:textFill>
                        <w14:solidFill>
                          <w14:schemeClr w14:val="tx1"/>
                        </w14:solidFill>
                      </w14:textFill>
                    </w:rPr>
                    <w:t>的建设项目</w:t>
                  </w:r>
                </w:p>
              </w:tc>
              <w:tc>
                <w:tcPr>
                  <w:tcW w:w="1927" w:type="pct"/>
                  <w:vAlign w:val="center"/>
                </w:tcPr>
                <w:p w14:paraId="3A4231A8">
                  <w:pPr>
                    <w:spacing w:line="240" w:lineRule="auto"/>
                    <w:jc w:val="left"/>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w:t>
                  </w:r>
                  <w:r>
                    <w:rPr>
                      <w:rFonts w:hint="default" w:ascii="Times New Roman" w:hAnsi="Times New Roman" w:cs="Times New Roman"/>
                      <w:color w:val="000000" w:themeColor="text1"/>
                      <w:sz w:val="21"/>
                      <w:szCs w:val="21"/>
                      <w:lang w:val="en-US" w:eastAsia="zh-CN"/>
                      <w14:textFill>
                        <w14:solidFill>
                          <w14:schemeClr w14:val="tx1"/>
                        </w14:solidFill>
                      </w14:textFill>
                    </w:rPr>
                    <w:t>建成</w:t>
                  </w:r>
                  <w:r>
                    <w:rPr>
                      <w:rFonts w:hint="default" w:ascii="Times New Roman" w:hAnsi="Times New Roman" w:cs="Times New Roman"/>
                      <w:color w:val="000000" w:themeColor="text1"/>
                      <w:sz w:val="21"/>
                      <w:szCs w:val="21"/>
                      <w14:textFill>
                        <w14:solidFill>
                          <w14:schemeClr w14:val="tx1"/>
                        </w14:solidFill>
                      </w14:textFill>
                    </w:rPr>
                    <w:t>后Q&lt;1</w:t>
                  </w:r>
                  <w:r>
                    <w:rPr>
                      <w:rFonts w:hint="default" w:ascii="Times New Roman" w:hAnsi="Times New Roman" w:cs="Times New Roman"/>
                      <w:color w:val="000000" w:themeColor="text1"/>
                      <w:sz w:val="21"/>
                      <w:szCs w:val="21"/>
                      <w:lang w:eastAsia="zh-CN"/>
                      <w14:textFill>
                        <w14:solidFill>
                          <w14:schemeClr w14:val="tx1"/>
                        </w14:solidFill>
                      </w14:textFill>
                    </w:rPr>
                    <w:t>。</w:t>
                  </w:r>
                </w:p>
              </w:tc>
              <w:tc>
                <w:tcPr>
                  <w:tcW w:w="546" w:type="pct"/>
                  <w:vAlign w:val="center"/>
                </w:tcPr>
                <w:p w14:paraId="1877CE7A">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否</w:t>
                  </w:r>
                </w:p>
              </w:tc>
            </w:tr>
            <w:tr w14:paraId="14B0D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pct"/>
                  <w:vAlign w:val="center"/>
                </w:tcPr>
                <w:p w14:paraId="6DE8C1D5">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生态</w:t>
                  </w:r>
                </w:p>
              </w:tc>
              <w:tc>
                <w:tcPr>
                  <w:tcW w:w="1757" w:type="pct"/>
                  <w:vAlign w:val="center"/>
                </w:tcPr>
                <w:p w14:paraId="1561085C">
                  <w:pPr>
                    <w:widowControl/>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取水口下游500米范围内有重要水生生物的自然产卵场、索饵场、越冬场和洄游通道的新增河道取水的污染类建设项目</w:t>
                  </w:r>
                </w:p>
              </w:tc>
              <w:tc>
                <w:tcPr>
                  <w:tcW w:w="1927" w:type="pct"/>
                  <w:vAlign w:val="center"/>
                </w:tcPr>
                <w:p w14:paraId="468A6E30">
                  <w:pPr>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w:t>
                  </w:r>
                  <w:r>
                    <w:rPr>
                      <w:rFonts w:hint="default" w:ascii="Times New Roman" w:hAnsi="Times New Roman" w:cs="Times New Roman"/>
                      <w:color w:val="000000" w:themeColor="text1"/>
                      <w:sz w:val="21"/>
                      <w:szCs w:val="21"/>
                      <w:lang w:val="en-US" w:eastAsia="zh-CN"/>
                      <w14:textFill>
                        <w14:solidFill>
                          <w14:schemeClr w14:val="tx1"/>
                        </w14:solidFill>
                      </w14:textFill>
                    </w:rPr>
                    <w:t>建成后</w:t>
                  </w:r>
                  <w:r>
                    <w:rPr>
                      <w:rFonts w:hint="default" w:ascii="Times New Roman" w:hAnsi="Times New Roman" w:cs="Times New Roman"/>
                      <w:color w:val="000000" w:themeColor="text1"/>
                      <w:sz w:val="21"/>
                      <w:szCs w:val="21"/>
                      <w14:textFill>
                        <w14:solidFill>
                          <w14:schemeClr w14:val="tx1"/>
                        </w14:solidFill>
                      </w14:textFill>
                    </w:rPr>
                    <w:t>不在取水口500米范围内，不属于河道取水的污染类建设项目。</w:t>
                  </w:r>
                </w:p>
              </w:tc>
              <w:tc>
                <w:tcPr>
                  <w:tcW w:w="546" w:type="pct"/>
                  <w:vAlign w:val="center"/>
                </w:tcPr>
                <w:p w14:paraId="47B20D31">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否</w:t>
                  </w:r>
                </w:p>
              </w:tc>
            </w:tr>
            <w:tr w14:paraId="7D053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69" w:type="pct"/>
                  <w:vAlign w:val="center"/>
                </w:tcPr>
                <w:p w14:paraId="603DBD3C">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海洋</w:t>
                  </w:r>
                </w:p>
              </w:tc>
              <w:tc>
                <w:tcPr>
                  <w:tcW w:w="1757" w:type="pct"/>
                  <w:vAlign w:val="center"/>
                </w:tcPr>
                <w:p w14:paraId="3B918A3A">
                  <w:pPr>
                    <w:widowControl/>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kern w:val="0"/>
                      <w:sz w:val="21"/>
                      <w:szCs w:val="21"/>
                      <w:lang w:bidi="ar"/>
                      <w14:textFill>
                        <w14:solidFill>
                          <w14:schemeClr w14:val="tx1"/>
                        </w14:solidFill>
                      </w14:textFill>
                    </w:rPr>
                    <w:t>直接向海排放污染物的海洋工程建设项目</w:t>
                  </w:r>
                </w:p>
              </w:tc>
              <w:tc>
                <w:tcPr>
                  <w:tcW w:w="1927" w:type="pct"/>
                  <w:vAlign w:val="center"/>
                </w:tcPr>
                <w:p w14:paraId="5970AE55">
                  <w:pPr>
                    <w:spacing w:line="240" w:lineRule="auto"/>
                    <w:jc w:val="both"/>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项目</w:t>
                  </w:r>
                  <w:r>
                    <w:rPr>
                      <w:rFonts w:hint="default" w:ascii="Times New Roman" w:hAnsi="Times New Roman" w:cs="Times New Roman"/>
                      <w:color w:val="000000" w:themeColor="text1"/>
                      <w:sz w:val="21"/>
                      <w:szCs w:val="21"/>
                      <w:lang w:val="en-US" w:eastAsia="zh-CN"/>
                      <w14:textFill>
                        <w14:solidFill>
                          <w14:schemeClr w14:val="tx1"/>
                        </w14:solidFill>
                      </w14:textFill>
                    </w:rPr>
                    <w:t>建成后</w:t>
                  </w:r>
                  <w:r>
                    <w:rPr>
                      <w:rFonts w:hint="default" w:ascii="Times New Roman" w:hAnsi="Times New Roman" w:cs="Times New Roman"/>
                      <w:color w:val="000000" w:themeColor="text1"/>
                      <w:sz w:val="21"/>
                      <w:szCs w:val="21"/>
                      <w14:textFill>
                        <w14:solidFill>
                          <w14:schemeClr w14:val="tx1"/>
                        </w14:solidFill>
                      </w14:textFill>
                    </w:rPr>
                    <w:t>不属于</w:t>
                  </w:r>
                  <w:r>
                    <w:rPr>
                      <w:rFonts w:hint="default" w:ascii="Times New Roman" w:hAnsi="Times New Roman" w:cs="Times New Roman"/>
                      <w:color w:val="000000" w:themeColor="text1"/>
                      <w:kern w:val="0"/>
                      <w:sz w:val="21"/>
                      <w:szCs w:val="21"/>
                      <w:lang w:bidi="ar"/>
                      <w14:textFill>
                        <w14:solidFill>
                          <w14:schemeClr w14:val="tx1"/>
                        </w14:solidFill>
                      </w14:textFill>
                    </w:rPr>
                    <w:t>直接向海排放污染物的海洋工程建设项目</w:t>
                  </w:r>
                </w:p>
              </w:tc>
              <w:tc>
                <w:tcPr>
                  <w:tcW w:w="546" w:type="pct"/>
                  <w:vAlign w:val="center"/>
                </w:tcPr>
                <w:p w14:paraId="52DCD5DC">
                  <w:pPr>
                    <w:spacing w:line="240" w:lineRule="auto"/>
                    <w:jc w:val="center"/>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否</w:t>
                  </w:r>
                </w:p>
              </w:tc>
            </w:tr>
          </w:tbl>
          <w:p w14:paraId="4B2B9801">
            <w:pPr>
              <w:widowControl/>
              <w:wordWrap/>
              <w:spacing w:line="240" w:lineRule="auto"/>
              <w:ind w:firstLine="420" w:firstLineChars="200"/>
              <w:jc w:val="both"/>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注：1.废气中有毒有害污染物指纳入《有毒有害大气污染物名录》的污染物（不包括无排放标准的污染物）。</w:t>
            </w:r>
          </w:p>
          <w:p w14:paraId="62733401">
            <w:pPr>
              <w:widowControl/>
              <w:wordWrap/>
              <w:spacing w:line="240" w:lineRule="auto"/>
              <w:ind w:firstLine="420" w:firstLineChars="200"/>
              <w:jc w:val="both"/>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2.环境空气保护目标指自然保护区、风景名胜区、居住区、文化区和农村地区中人群较集中的区域。</w:t>
            </w:r>
          </w:p>
          <w:p w14:paraId="42EC3B27">
            <w:pPr>
              <w:pStyle w:val="40"/>
              <w:widowControl w:val="0"/>
              <w:ind w:firstLine="482"/>
              <w:rPr>
                <w:rFonts w:hint="default" w:ascii="Times New Roman" w:hAnsi="Times New Roman" w:eastAsia="宋体" w:cs="Times New Roman"/>
                <w:b w:val="0"/>
                <w:bCs w:val="0"/>
                <w:color w:val="auto"/>
                <w:highlight w:val="none"/>
                <w:u w:val="none" w:color="auto"/>
                <w:lang w:val="en-US" w:eastAsia="zh-CN"/>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3.临界量及其计算方法可参考《建设项目环境风险评价技术导则》（HJ 169）附录 B、附录 C。</w:t>
            </w:r>
          </w:p>
        </w:tc>
      </w:tr>
      <w:tr w14:paraId="37280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20B90D3A">
            <w:pPr>
              <w:pStyle w:val="11"/>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规划情况</w:t>
            </w:r>
          </w:p>
        </w:tc>
        <w:tc>
          <w:tcPr>
            <w:tcW w:w="4377" w:type="pct"/>
            <w:vAlign w:val="center"/>
          </w:tcPr>
          <w:p w14:paraId="5C7346C3">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auto"/>
                <w:kern w:val="0"/>
                <w:szCs w:val="21"/>
                <w:u w:val="none" w:color="auto"/>
                <w:lang w:val="en-US" w:eastAsia="zh-CN"/>
              </w:rPr>
            </w:pPr>
            <w:r>
              <w:rPr>
                <w:rFonts w:hint="default" w:ascii="Times New Roman" w:hAnsi="Times New Roman" w:eastAsia="宋体" w:cs="Times New Roman"/>
                <w:color w:val="auto"/>
                <w:kern w:val="0"/>
                <w:szCs w:val="21"/>
                <w:u w:val="none" w:color="auto"/>
                <w:lang w:val="en-US" w:eastAsia="zh-CN"/>
              </w:rPr>
              <w:t>1、《临湘市国土空间总体规划（2021-2035年）》</w:t>
            </w:r>
            <w:r>
              <w:rPr>
                <w:rFonts w:hint="eastAsia" w:ascii="Times New Roman" w:hAnsi="Times New Roman" w:eastAsia="宋体" w:cs="Times New Roman"/>
                <w:color w:val="auto"/>
                <w:kern w:val="0"/>
                <w:szCs w:val="21"/>
                <w:u w:val="none" w:color="auto"/>
                <w:lang w:val="en-US" w:eastAsia="zh-CN"/>
              </w:rPr>
              <w:t>，审批机关：湖南省人民政府，</w:t>
            </w:r>
            <w:r>
              <w:rPr>
                <w:rFonts w:hint="default" w:ascii="Times New Roman" w:hAnsi="Times New Roman" w:eastAsia="宋体" w:cs="Times New Roman"/>
                <w:color w:val="auto"/>
                <w:kern w:val="0"/>
                <w:szCs w:val="21"/>
                <w:u w:val="none" w:color="auto"/>
                <w:lang w:val="en-US" w:eastAsia="zh-CN"/>
              </w:rPr>
              <w:t>正式批复文号</w:t>
            </w:r>
            <w:r>
              <w:rPr>
                <w:rFonts w:hint="eastAsia" w:ascii="Times New Roman" w:hAnsi="Times New Roman" w:eastAsia="宋体" w:cs="Times New Roman"/>
                <w:color w:val="auto"/>
                <w:kern w:val="0"/>
                <w:szCs w:val="21"/>
                <w:u w:val="none" w:color="auto"/>
                <w:lang w:val="en-US" w:eastAsia="zh-CN"/>
              </w:rPr>
              <w:t>：（湘政函〔2024〕75号）</w:t>
            </w:r>
            <w:r>
              <w:rPr>
                <w:rFonts w:hint="default" w:ascii="Times New Roman" w:hAnsi="Times New Roman" w:eastAsia="宋体" w:cs="Times New Roman"/>
                <w:color w:val="auto"/>
                <w:kern w:val="0"/>
                <w:szCs w:val="21"/>
                <w:u w:val="none" w:color="auto"/>
                <w:lang w:val="en-US" w:eastAsia="zh-CN"/>
              </w:rPr>
              <w:t>；</w:t>
            </w:r>
          </w:p>
          <w:p w14:paraId="231C6515">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auto"/>
                <w:kern w:val="0"/>
                <w:szCs w:val="21"/>
                <w:u w:val="none" w:color="auto"/>
                <w:lang w:val="en-US" w:eastAsia="zh-CN"/>
              </w:rPr>
            </w:pPr>
            <w:r>
              <w:rPr>
                <w:rFonts w:hint="default" w:ascii="Times New Roman" w:hAnsi="Times New Roman" w:eastAsia="宋体" w:cs="Times New Roman"/>
                <w:color w:val="auto"/>
                <w:kern w:val="0"/>
                <w:szCs w:val="21"/>
                <w:u w:val="none" w:color="auto"/>
                <w:lang w:val="en-US" w:eastAsia="zh-CN"/>
              </w:rPr>
              <w:t>2、《临湘市水利发展</w:t>
            </w:r>
            <w:r>
              <w:rPr>
                <w:rFonts w:hint="eastAsia" w:cs="Times New Roman"/>
                <w:color w:val="auto"/>
                <w:kern w:val="0"/>
                <w:szCs w:val="21"/>
                <w:u w:val="none" w:color="auto"/>
                <w:lang w:val="en-US" w:eastAsia="zh-CN"/>
              </w:rPr>
              <w:t>“</w:t>
            </w:r>
            <w:r>
              <w:rPr>
                <w:rFonts w:hint="default" w:ascii="Times New Roman" w:hAnsi="Times New Roman" w:eastAsia="宋体" w:cs="Times New Roman"/>
                <w:color w:val="auto"/>
                <w:kern w:val="0"/>
                <w:szCs w:val="21"/>
                <w:u w:val="none" w:color="auto"/>
                <w:lang w:val="en-US" w:eastAsia="zh-CN"/>
              </w:rPr>
              <w:t>十四五</w:t>
            </w:r>
            <w:r>
              <w:rPr>
                <w:rFonts w:hint="eastAsia" w:cs="Times New Roman"/>
                <w:color w:val="auto"/>
                <w:kern w:val="0"/>
                <w:szCs w:val="21"/>
                <w:u w:val="none" w:color="auto"/>
                <w:lang w:val="en-US" w:eastAsia="zh-CN"/>
              </w:rPr>
              <w:t>”</w:t>
            </w:r>
            <w:r>
              <w:rPr>
                <w:rFonts w:hint="default" w:ascii="Times New Roman" w:hAnsi="Times New Roman" w:eastAsia="宋体" w:cs="Times New Roman"/>
                <w:color w:val="auto"/>
                <w:kern w:val="0"/>
                <w:szCs w:val="21"/>
                <w:u w:val="none" w:color="auto"/>
                <w:lang w:val="en-US" w:eastAsia="zh-CN"/>
              </w:rPr>
              <w:t>规划（2021~2025年）》</w:t>
            </w:r>
            <w:r>
              <w:rPr>
                <w:rFonts w:hint="eastAsia" w:ascii="Times New Roman" w:hAnsi="Times New Roman" w:eastAsia="宋体" w:cs="Times New Roman"/>
                <w:color w:val="auto"/>
                <w:kern w:val="0"/>
                <w:szCs w:val="21"/>
                <w:u w:val="none" w:color="auto"/>
                <w:lang w:val="en-US" w:eastAsia="zh-CN"/>
              </w:rPr>
              <w:t>，审批机关：临湘市人民政府</w:t>
            </w:r>
            <w:r>
              <w:rPr>
                <w:rFonts w:hint="default" w:ascii="Times New Roman" w:hAnsi="Times New Roman" w:eastAsia="宋体" w:cs="Times New Roman"/>
                <w:color w:val="auto"/>
                <w:kern w:val="0"/>
                <w:szCs w:val="21"/>
                <w:u w:val="none" w:color="auto"/>
                <w:lang w:val="en-US" w:eastAsia="zh-CN"/>
              </w:rPr>
              <w:t>；</w:t>
            </w:r>
          </w:p>
          <w:p w14:paraId="0CBEEAEC">
            <w:pPr>
              <w:keepNext w:val="0"/>
              <w:keepLines w:val="0"/>
              <w:pageBreakBefore w:val="0"/>
              <w:widowControl w:val="0"/>
              <w:kinsoku/>
              <w:wordWrap/>
              <w:overflowPunct/>
              <w:topLinePunct w:val="0"/>
              <w:autoSpaceDE w:val="0"/>
              <w:autoSpaceDN w:val="0"/>
              <w:bidi w:val="0"/>
              <w:adjustRightInd w:val="0"/>
              <w:snapToGrid w:val="0"/>
              <w:spacing w:line="240" w:lineRule="auto"/>
              <w:jc w:val="left"/>
              <w:textAlignment w:val="auto"/>
              <w:rPr>
                <w:rFonts w:hint="default" w:ascii="Times New Roman" w:hAnsi="Times New Roman" w:eastAsia="宋体" w:cs="Times New Roman"/>
                <w:color w:val="auto"/>
                <w:sz w:val="22"/>
                <w:szCs w:val="22"/>
                <w:highlight w:val="none"/>
                <w:u w:val="none" w:color="auto"/>
                <w:lang w:val="en-US" w:eastAsia="zh-CN"/>
              </w:rPr>
            </w:pPr>
            <w:r>
              <w:rPr>
                <w:rFonts w:hint="default" w:ascii="Times New Roman" w:hAnsi="Times New Roman" w:eastAsia="宋体" w:cs="Times New Roman"/>
                <w:color w:val="auto"/>
                <w:kern w:val="0"/>
                <w:szCs w:val="21"/>
                <w:u w:val="none" w:color="auto"/>
                <w:lang w:val="en-US" w:eastAsia="zh-CN"/>
              </w:rPr>
              <w:t>3、《岳阳市水资源开发利用与保护规划（2021～2030年）》</w:t>
            </w:r>
            <w:r>
              <w:rPr>
                <w:rFonts w:hint="eastAsia" w:ascii="Times New Roman" w:hAnsi="Times New Roman" w:eastAsia="宋体" w:cs="Times New Roman"/>
                <w:color w:val="auto"/>
                <w:kern w:val="0"/>
                <w:szCs w:val="21"/>
                <w:u w:val="none" w:color="auto"/>
                <w:lang w:val="en-US" w:eastAsia="zh-CN"/>
              </w:rPr>
              <w:t>，审批机关：岳阳市人民政府办公室，批复文号：岳政办函〔2021〕85号</w:t>
            </w:r>
            <w:r>
              <w:rPr>
                <w:rFonts w:hint="default" w:ascii="Times New Roman" w:hAnsi="Times New Roman" w:eastAsia="宋体" w:cs="Times New Roman"/>
                <w:color w:val="auto"/>
                <w:kern w:val="0"/>
                <w:szCs w:val="21"/>
                <w:u w:val="none" w:color="auto"/>
                <w:lang w:val="en-US" w:eastAsia="zh-CN"/>
              </w:rPr>
              <w:t>。</w:t>
            </w:r>
          </w:p>
        </w:tc>
      </w:tr>
      <w:tr w14:paraId="405D2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vAlign w:val="center"/>
          </w:tcPr>
          <w:p w14:paraId="63CCBC8E">
            <w:pPr>
              <w:pStyle w:val="11"/>
              <w:jc w:val="center"/>
              <w:rPr>
                <w:rFonts w:hint="default" w:ascii="Times New Roman" w:hAnsi="Times New Roman" w:cs="Times New Roman"/>
                <w:color w:val="auto"/>
                <w:highlight w:val="none"/>
                <w:u w:val="none" w:color="auto"/>
                <w:lang w:val="en-US"/>
              </w:rPr>
            </w:pPr>
            <w:r>
              <w:rPr>
                <w:rFonts w:hint="default" w:ascii="Times New Roman" w:hAnsi="Times New Roman" w:cs="Times New Roman"/>
                <w:color w:val="auto"/>
                <w:highlight w:val="none"/>
                <w:u w:val="none" w:color="auto"/>
              </w:rPr>
              <w:t>规划环境影响评价情况</w:t>
            </w:r>
          </w:p>
        </w:tc>
        <w:tc>
          <w:tcPr>
            <w:tcW w:w="4377" w:type="pct"/>
            <w:vAlign w:val="center"/>
          </w:tcPr>
          <w:p w14:paraId="521420C8">
            <w:pPr>
              <w:pStyle w:val="40"/>
              <w:widowControl w:val="0"/>
              <w:ind w:firstLine="0" w:firstLineChars="0"/>
              <w:jc w:val="center"/>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无</w:t>
            </w:r>
          </w:p>
        </w:tc>
      </w:tr>
    </w:tbl>
    <w:p w14:paraId="562B24BC">
      <w:pPr>
        <w:pStyle w:val="50"/>
        <w:widowControl w:val="0"/>
        <w:spacing w:line="360" w:lineRule="auto"/>
        <w:rPr>
          <w:rFonts w:hint="default" w:ascii="Times New Roman" w:hAnsi="Times New Roman" w:cs="Times New Roman"/>
          <w:color w:val="auto"/>
          <w:highlight w:val="none"/>
          <w:u w:val="none" w:color="auto"/>
        </w:rPr>
        <w:sectPr>
          <w:footerReference r:id="rId8" w:type="default"/>
          <w:pgSz w:w="11906" w:h="16838"/>
          <w:pgMar w:top="1440" w:right="1080" w:bottom="1440" w:left="1080" w:header="850"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0"/>
        <w:gridCol w:w="8722"/>
      </w:tblGrid>
      <w:tr w14:paraId="48AD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2" w:type="pct"/>
          </w:tcPr>
          <w:p w14:paraId="5498255A">
            <w:pPr>
              <w:pStyle w:val="50"/>
              <w:widowControl w:val="0"/>
              <w:spacing w:line="36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规划及规划环境</w:t>
            </w:r>
            <w:r>
              <w:rPr>
                <w:rFonts w:hint="default" w:ascii="Times New Roman" w:hAnsi="Times New Roman" w:cs="Times New Roman"/>
                <w:color w:val="auto"/>
                <w:spacing w:val="-2"/>
                <w:highlight w:val="none"/>
                <w:u w:val="none" w:color="auto"/>
              </w:rPr>
              <w:t>影响评价符合性分析</w:t>
            </w:r>
          </w:p>
        </w:tc>
        <w:tc>
          <w:tcPr>
            <w:tcW w:w="4377" w:type="pct"/>
          </w:tcPr>
          <w:p w14:paraId="4F91BE97">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b/>
                <w:bCs/>
                <w:color w:val="auto"/>
                <w:kern w:val="0"/>
                <w:sz w:val="24"/>
                <w:szCs w:val="24"/>
                <w:u w:val="none" w:color="auto"/>
                <w:lang w:val="en-US" w:eastAsia="zh-CN"/>
              </w:rPr>
            </w:pPr>
            <w:r>
              <w:rPr>
                <w:rFonts w:hint="default" w:ascii="Times New Roman" w:hAnsi="Times New Roman" w:eastAsia="宋体" w:cs="Times New Roman"/>
                <w:b/>
                <w:bCs/>
                <w:color w:val="auto"/>
                <w:kern w:val="0"/>
                <w:sz w:val="24"/>
                <w:szCs w:val="24"/>
                <w:u w:val="none" w:color="auto"/>
                <w:lang w:val="en-US" w:eastAsia="zh-CN"/>
              </w:rPr>
              <w:t>1、本项目与《临湘市国土空间总体规划（2021-2035 年）》相符性分析</w:t>
            </w:r>
          </w:p>
          <w:p w14:paraId="346CDEF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u w:val="none" w:color="auto"/>
                <w:lang w:val="en-US" w:eastAsia="zh-CN"/>
              </w:rPr>
            </w:pPr>
            <w:r>
              <w:rPr>
                <w:rFonts w:hint="default" w:ascii="Times New Roman" w:hAnsi="Times New Roman" w:eastAsia="宋体" w:cs="Times New Roman"/>
                <w:color w:val="auto"/>
                <w:kern w:val="0"/>
                <w:sz w:val="24"/>
                <w:szCs w:val="24"/>
                <w:u w:val="none" w:color="auto"/>
                <w:lang w:val="en-US" w:eastAsia="zh-CN"/>
              </w:rPr>
              <w:t>根据《临湘市国土空间总体规划（2021-2035 年）》可知，市政基础设施建设需统筹构建城乡一体化供水体系，完善区域规模化供水工程，五</w:t>
            </w:r>
            <w:r>
              <w:rPr>
                <w:rFonts w:hint="default" w:ascii="Times New Roman" w:hAnsi="Times New Roman" w:cs="Times New Roman"/>
                <w:color w:val="auto"/>
                <w:kern w:val="0"/>
                <w:sz w:val="24"/>
                <w:szCs w:val="24"/>
                <w:u w:val="none" w:color="auto"/>
                <w:lang w:val="en-US" w:eastAsia="zh-CN"/>
              </w:rPr>
              <w:t>家</w:t>
            </w:r>
            <w:r>
              <w:rPr>
                <w:rFonts w:hint="default" w:ascii="Times New Roman" w:hAnsi="Times New Roman" w:eastAsia="宋体" w:cs="Times New Roman"/>
                <w:color w:val="auto"/>
                <w:kern w:val="0"/>
                <w:sz w:val="24"/>
                <w:szCs w:val="24"/>
                <w:u w:val="none" w:color="auto"/>
                <w:lang w:val="en-US" w:eastAsia="zh-CN"/>
              </w:rPr>
              <w:t>塘水库为临湘市中心城区核心市政供水厂，主要为临湘城区及周边乡镇居民提供生活饮用水。</w:t>
            </w:r>
          </w:p>
          <w:p w14:paraId="13D81BC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kern w:val="0"/>
                <w:sz w:val="24"/>
                <w:szCs w:val="24"/>
                <w:u w:val="none" w:color="auto"/>
                <w:lang w:val="en-US" w:eastAsia="zh-CN"/>
              </w:rPr>
            </w:pPr>
            <w:r>
              <w:rPr>
                <w:rFonts w:hint="default" w:ascii="Times New Roman" w:hAnsi="Times New Roman" w:eastAsia="宋体" w:cs="Times New Roman"/>
                <w:color w:val="auto"/>
                <w:kern w:val="0"/>
                <w:sz w:val="24"/>
                <w:szCs w:val="24"/>
                <w:u w:val="none" w:color="auto"/>
                <w:lang w:val="en-US" w:eastAsia="zh-CN"/>
              </w:rPr>
              <w:t>本项目为岳阳市临湘市一水厂</w:t>
            </w:r>
            <w:r>
              <w:rPr>
                <w:rFonts w:hint="default" w:ascii="Times New Roman" w:hAnsi="Times New Roman" w:cs="Times New Roman"/>
                <w:color w:val="auto"/>
                <w:kern w:val="0"/>
                <w:sz w:val="24"/>
                <w:szCs w:val="24"/>
                <w:u w:val="none" w:color="auto"/>
                <w:lang w:val="en-US" w:eastAsia="zh-CN"/>
              </w:rPr>
              <w:t>建设</w:t>
            </w:r>
            <w:r>
              <w:rPr>
                <w:rFonts w:hint="default" w:ascii="Times New Roman" w:hAnsi="Times New Roman" w:eastAsia="宋体" w:cs="Times New Roman"/>
                <w:color w:val="auto"/>
                <w:kern w:val="0"/>
                <w:sz w:val="24"/>
                <w:szCs w:val="24"/>
                <w:u w:val="none" w:color="auto"/>
                <w:lang w:val="en-US" w:eastAsia="zh-CN"/>
              </w:rPr>
              <w:t>工程，现状用地性质为供水用地，完全符合国土空间用途管制与城镇用地布局规划要求。项目选址不触碰国家级生态保护红线、岳阳市及临湘市级生态红线范围，不在各类生态空间管控区内。项目实施可进一步完善临湘城乡供水基础设施，提升中心城区供水保障能力，因此本项目建设符合《临湘市国土空间总体规划（2021-2035 年）》相关要求。</w:t>
            </w:r>
          </w:p>
          <w:p w14:paraId="0C92D331">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b/>
                <w:bCs/>
                <w:color w:val="auto"/>
                <w:kern w:val="0"/>
                <w:sz w:val="24"/>
                <w:szCs w:val="24"/>
                <w:u w:val="none" w:color="auto"/>
                <w:lang w:val="en-US" w:eastAsia="zh-CN"/>
              </w:rPr>
            </w:pPr>
            <w:r>
              <w:rPr>
                <w:rFonts w:hint="default" w:ascii="Times New Roman" w:hAnsi="Times New Roman" w:eastAsia="宋体" w:cs="Times New Roman"/>
                <w:b/>
                <w:bCs/>
                <w:color w:val="auto"/>
                <w:kern w:val="0"/>
                <w:sz w:val="24"/>
                <w:szCs w:val="24"/>
                <w:u w:val="none" w:color="auto"/>
                <w:lang w:val="en-US" w:eastAsia="zh-CN"/>
              </w:rPr>
              <w:t xml:space="preserve">2、与《临湘市水利发展 </w:t>
            </w:r>
            <w:r>
              <w:rPr>
                <w:rFonts w:hint="eastAsia" w:cs="Times New Roman"/>
                <w:b/>
                <w:bCs/>
                <w:color w:val="auto"/>
                <w:kern w:val="0"/>
                <w:sz w:val="24"/>
                <w:szCs w:val="24"/>
                <w:u w:val="none" w:color="auto"/>
                <w:lang w:val="en-US" w:eastAsia="zh-CN"/>
              </w:rPr>
              <w:t>“</w:t>
            </w:r>
            <w:r>
              <w:rPr>
                <w:rFonts w:hint="default" w:ascii="Times New Roman" w:hAnsi="Times New Roman" w:eastAsia="宋体" w:cs="Times New Roman"/>
                <w:b/>
                <w:bCs/>
                <w:color w:val="auto"/>
                <w:kern w:val="0"/>
                <w:sz w:val="24"/>
                <w:szCs w:val="24"/>
                <w:u w:val="none" w:color="auto"/>
                <w:lang w:val="en-US" w:eastAsia="zh-CN"/>
              </w:rPr>
              <w:t>十四五</w:t>
            </w:r>
            <w:r>
              <w:rPr>
                <w:rFonts w:hint="eastAsia" w:cs="Times New Roman"/>
                <w:b/>
                <w:bCs/>
                <w:color w:val="auto"/>
                <w:kern w:val="0"/>
                <w:sz w:val="24"/>
                <w:szCs w:val="24"/>
                <w:u w:val="none" w:color="auto"/>
                <w:lang w:val="en-US" w:eastAsia="zh-CN"/>
              </w:rPr>
              <w:t>”</w:t>
            </w:r>
            <w:r>
              <w:rPr>
                <w:rFonts w:hint="default" w:ascii="Times New Roman" w:hAnsi="Times New Roman" w:eastAsia="宋体" w:cs="Times New Roman"/>
                <w:b/>
                <w:bCs/>
                <w:color w:val="auto"/>
                <w:kern w:val="0"/>
                <w:sz w:val="24"/>
                <w:szCs w:val="24"/>
                <w:u w:val="none" w:color="auto"/>
                <w:lang w:val="en-US" w:eastAsia="zh-CN"/>
              </w:rPr>
              <w:t xml:space="preserve"> 规划（2021~2025 年）》符合性分析</w:t>
            </w:r>
          </w:p>
          <w:p w14:paraId="54D0F735">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szCs w:val="24"/>
                <w:u w:val="none" w:color="auto"/>
                <w:lang w:val="en-US" w:eastAsia="zh-CN"/>
              </w:rPr>
            </w:pPr>
            <w:r>
              <w:rPr>
                <w:rFonts w:hint="default" w:ascii="Times New Roman" w:hAnsi="Times New Roman" w:cs="Times New Roman"/>
                <w:color w:val="auto"/>
                <w:kern w:val="0"/>
                <w:sz w:val="24"/>
                <w:szCs w:val="24"/>
                <w:u w:val="none" w:color="auto"/>
                <w:lang w:val="en-US" w:eastAsia="zh-CN"/>
              </w:rPr>
              <w:t xml:space="preserve">《临湘市水利发展 </w:t>
            </w:r>
            <w:r>
              <w:rPr>
                <w:rFonts w:hint="eastAsia" w:cs="Times New Roman"/>
                <w:color w:val="auto"/>
                <w:kern w:val="0"/>
                <w:sz w:val="24"/>
                <w:szCs w:val="24"/>
                <w:u w:val="none" w:color="auto"/>
                <w:lang w:val="en-US" w:eastAsia="zh-CN"/>
              </w:rPr>
              <w:t>“</w:t>
            </w:r>
            <w:r>
              <w:rPr>
                <w:rFonts w:hint="default" w:ascii="Times New Roman" w:hAnsi="Times New Roman" w:cs="Times New Roman"/>
                <w:color w:val="auto"/>
                <w:kern w:val="0"/>
                <w:sz w:val="24"/>
                <w:szCs w:val="24"/>
                <w:u w:val="none" w:color="auto"/>
                <w:lang w:val="en-US" w:eastAsia="zh-CN"/>
              </w:rPr>
              <w:t>十四五</w:t>
            </w:r>
            <w:r>
              <w:rPr>
                <w:rFonts w:hint="eastAsia" w:cs="Times New Roman"/>
                <w:color w:val="auto"/>
                <w:kern w:val="0"/>
                <w:sz w:val="24"/>
                <w:szCs w:val="24"/>
                <w:u w:val="none" w:color="auto"/>
                <w:lang w:val="en-US" w:eastAsia="zh-CN"/>
              </w:rPr>
              <w:t>”</w:t>
            </w:r>
            <w:r>
              <w:rPr>
                <w:rFonts w:hint="default" w:ascii="Times New Roman" w:hAnsi="Times New Roman" w:cs="Times New Roman"/>
                <w:color w:val="auto"/>
                <w:kern w:val="0"/>
                <w:sz w:val="24"/>
                <w:szCs w:val="24"/>
                <w:u w:val="none" w:color="auto"/>
                <w:lang w:val="en-US" w:eastAsia="zh-CN"/>
              </w:rPr>
              <w:t xml:space="preserve"> 规划（2021~2025 年）》核心目标明确：健全适配城市发展的现代水利保障体系，优化区域水源配置，稳步提升出厂水质标准，筑牢城乡供水安全底线，全面满足城镇生活、生产用水需求。</w:t>
            </w:r>
          </w:p>
          <w:p w14:paraId="6A2A0A7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szCs w:val="24"/>
                <w:u w:val="none" w:color="auto"/>
                <w:lang w:val="en-US" w:eastAsia="zh-CN"/>
              </w:rPr>
            </w:pPr>
            <w:r>
              <w:rPr>
                <w:rFonts w:hint="default" w:ascii="Times New Roman" w:hAnsi="Times New Roman" w:cs="Times New Roman"/>
                <w:color w:val="auto"/>
                <w:kern w:val="0"/>
                <w:sz w:val="24"/>
                <w:szCs w:val="24"/>
                <w:u w:val="none" w:color="auto"/>
                <w:lang w:val="en-US" w:eastAsia="zh-CN"/>
              </w:rPr>
              <w:t>本项目属于</w:t>
            </w:r>
            <w:r>
              <w:rPr>
                <w:rFonts w:hint="default" w:ascii="Times New Roman" w:hAnsi="Times New Roman" w:eastAsia="宋体" w:cs="Times New Roman"/>
                <w:color w:val="auto"/>
                <w:kern w:val="0"/>
                <w:sz w:val="24"/>
                <w:szCs w:val="24"/>
                <w:u w:val="none" w:color="auto"/>
                <w:lang w:val="en-US" w:eastAsia="zh-CN"/>
              </w:rPr>
              <w:t>岳阳市临湘市一水厂</w:t>
            </w:r>
            <w:r>
              <w:rPr>
                <w:rFonts w:hint="default" w:ascii="Times New Roman" w:hAnsi="Times New Roman" w:cs="Times New Roman"/>
                <w:color w:val="auto"/>
                <w:kern w:val="0"/>
                <w:sz w:val="24"/>
                <w:szCs w:val="24"/>
                <w:u w:val="none" w:color="auto"/>
                <w:lang w:val="en-US" w:eastAsia="zh-CN"/>
              </w:rPr>
              <w:t>建设</w:t>
            </w:r>
            <w:r>
              <w:rPr>
                <w:rFonts w:hint="default" w:ascii="Times New Roman" w:hAnsi="Times New Roman" w:eastAsia="宋体" w:cs="Times New Roman"/>
                <w:color w:val="auto"/>
                <w:kern w:val="0"/>
                <w:sz w:val="24"/>
                <w:szCs w:val="24"/>
                <w:u w:val="none" w:color="auto"/>
                <w:lang w:val="en-US" w:eastAsia="zh-CN"/>
              </w:rPr>
              <w:t>工程</w:t>
            </w:r>
            <w:r>
              <w:rPr>
                <w:rFonts w:hint="default" w:ascii="Times New Roman" w:hAnsi="Times New Roman" w:cs="Times New Roman"/>
                <w:color w:val="auto"/>
                <w:kern w:val="0"/>
                <w:sz w:val="24"/>
                <w:szCs w:val="24"/>
                <w:u w:val="none" w:color="auto"/>
                <w:lang w:val="en-US" w:eastAsia="zh-CN"/>
              </w:rPr>
              <w:t>，建设完成后设计供水服务范围覆盖临湘市中心城区、周边近郊乡镇，能够稳固区域日常供水稳定性，强化水源水质突发异常时的应急处置能力，切实补齐本地供水安全短板。</w:t>
            </w:r>
          </w:p>
          <w:p w14:paraId="09B40BFE">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szCs w:val="24"/>
                <w:u w:val="none" w:color="auto"/>
                <w:lang w:val="en-US" w:eastAsia="zh-CN"/>
              </w:rPr>
            </w:pPr>
            <w:r>
              <w:rPr>
                <w:rFonts w:hint="default" w:ascii="Times New Roman" w:hAnsi="Times New Roman" w:cs="Times New Roman"/>
                <w:color w:val="auto"/>
                <w:kern w:val="0"/>
                <w:sz w:val="24"/>
                <w:szCs w:val="24"/>
                <w:u w:val="none" w:color="auto"/>
                <w:lang w:val="en-US" w:eastAsia="zh-CN"/>
              </w:rPr>
              <w:t xml:space="preserve">综上，本项目建设内容、建设目的与《临湘市水利发展 </w:t>
            </w:r>
            <w:r>
              <w:rPr>
                <w:rFonts w:hint="eastAsia" w:cs="Times New Roman"/>
                <w:color w:val="auto"/>
                <w:kern w:val="0"/>
                <w:sz w:val="24"/>
                <w:szCs w:val="24"/>
                <w:u w:val="none" w:color="auto"/>
                <w:lang w:val="en-US" w:eastAsia="zh-CN"/>
              </w:rPr>
              <w:t>“</w:t>
            </w:r>
            <w:r>
              <w:rPr>
                <w:rFonts w:hint="default" w:ascii="Times New Roman" w:hAnsi="Times New Roman" w:cs="Times New Roman"/>
                <w:color w:val="auto"/>
                <w:kern w:val="0"/>
                <w:sz w:val="24"/>
                <w:szCs w:val="24"/>
                <w:u w:val="none" w:color="auto"/>
                <w:lang w:val="en-US" w:eastAsia="zh-CN"/>
              </w:rPr>
              <w:t>十四五</w:t>
            </w:r>
            <w:r>
              <w:rPr>
                <w:rFonts w:hint="eastAsia" w:cs="Times New Roman"/>
                <w:color w:val="auto"/>
                <w:kern w:val="0"/>
                <w:sz w:val="24"/>
                <w:szCs w:val="24"/>
                <w:u w:val="none" w:color="auto"/>
                <w:lang w:val="en-US" w:eastAsia="zh-CN"/>
              </w:rPr>
              <w:t>”</w:t>
            </w:r>
            <w:r>
              <w:rPr>
                <w:rFonts w:hint="default" w:ascii="Times New Roman" w:hAnsi="Times New Roman" w:cs="Times New Roman"/>
                <w:color w:val="auto"/>
                <w:kern w:val="0"/>
                <w:sz w:val="24"/>
                <w:szCs w:val="24"/>
                <w:u w:val="none" w:color="auto"/>
                <w:lang w:val="en-US" w:eastAsia="zh-CN"/>
              </w:rPr>
              <w:t xml:space="preserve"> 规划（2021~2025 年）》导向高度契合，符合规划要求。</w:t>
            </w:r>
          </w:p>
          <w:p w14:paraId="5DFA494D">
            <w:pPr>
              <w:keepNext w:val="0"/>
              <w:keepLines w:val="0"/>
              <w:pageBreakBefore w:val="0"/>
              <w:widowControl w:val="0"/>
              <w:numPr>
                <w:ilvl w:val="0"/>
                <w:numId w:val="6"/>
              </w:numPr>
              <w:kinsoku/>
              <w:wordWrap/>
              <w:overflowPunct/>
              <w:topLinePunct w:val="0"/>
              <w:autoSpaceDE w:val="0"/>
              <w:autoSpaceDN w:val="0"/>
              <w:bidi w:val="0"/>
              <w:adjustRightInd w:val="0"/>
              <w:snapToGrid w:val="0"/>
              <w:spacing w:line="360" w:lineRule="auto"/>
              <w:jc w:val="left"/>
              <w:textAlignment w:val="auto"/>
              <w:rPr>
                <w:rFonts w:hint="default" w:ascii="Times New Roman" w:hAnsi="Times New Roman" w:eastAsia="宋体" w:cs="Times New Roman"/>
                <w:b/>
                <w:bCs/>
                <w:color w:val="auto"/>
                <w:kern w:val="0"/>
                <w:sz w:val="24"/>
                <w:szCs w:val="24"/>
                <w:u w:val="none" w:color="auto"/>
                <w:lang w:val="en-US" w:eastAsia="zh-CN"/>
              </w:rPr>
            </w:pPr>
            <w:r>
              <w:rPr>
                <w:rFonts w:hint="default" w:ascii="Times New Roman" w:hAnsi="Times New Roman" w:eastAsia="宋体" w:cs="Times New Roman"/>
                <w:b/>
                <w:bCs/>
                <w:color w:val="auto"/>
                <w:kern w:val="0"/>
                <w:sz w:val="24"/>
                <w:szCs w:val="24"/>
                <w:u w:val="none" w:color="auto"/>
                <w:lang w:val="en-US" w:eastAsia="zh-CN"/>
              </w:rPr>
              <w:t>与《岳阳市水资源开发利用与保护规划（2021～2030 年）》符合性分析</w:t>
            </w:r>
          </w:p>
          <w:p w14:paraId="24E33BA8">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szCs w:val="24"/>
                <w:u w:val="none" w:color="auto"/>
                <w:lang w:val="en-US" w:eastAsia="zh-CN"/>
              </w:rPr>
            </w:pPr>
            <w:r>
              <w:rPr>
                <w:rFonts w:hint="default" w:ascii="Times New Roman" w:hAnsi="Times New Roman" w:cs="Times New Roman"/>
                <w:color w:val="auto"/>
                <w:kern w:val="0"/>
                <w:sz w:val="24"/>
                <w:szCs w:val="24"/>
                <w:u w:val="none" w:color="auto"/>
                <w:lang w:val="en-US" w:eastAsia="zh-CN"/>
              </w:rPr>
              <w:t>《岳阳市水资源开发利用与保护规划（2021～2030 年）》要求：城市供水应构建多水源互为备用供水格局，暂不具备双水源条件的水厂，需配套完善水质恶化应急强化处理、水量调度应急方案，保障突发水质风险下居民基础饮用水供应；远期全面建成城乡一体化供水安全保障体系，稳定饮用水水质、严格落实水源地常态化管护，搭建全域供水水质监测网络，健全供用水规范化管理机制。</w:t>
            </w:r>
          </w:p>
          <w:p w14:paraId="555A57B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cs="Times New Roman"/>
                <w:color w:val="auto"/>
                <w:kern w:val="0"/>
                <w:sz w:val="24"/>
                <w:szCs w:val="24"/>
                <w:u w:val="none" w:color="auto"/>
                <w:lang w:val="en-US" w:eastAsia="zh-CN"/>
              </w:rPr>
            </w:pPr>
            <w:r>
              <w:rPr>
                <w:rFonts w:hint="default" w:ascii="Times New Roman" w:hAnsi="Times New Roman" w:cs="Times New Roman"/>
                <w:color w:val="auto"/>
                <w:kern w:val="0"/>
                <w:sz w:val="24"/>
                <w:szCs w:val="24"/>
                <w:u w:val="none" w:color="auto"/>
                <w:lang w:val="en-US" w:eastAsia="zh-CN"/>
              </w:rPr>
              <w:t>本项目为</w:t>
            </w:r>
            <w:r>
              <w:rPr>
                <w:rFonts w:hint="default" w:ascii="Times New Roman" w:hAnsi="Times New Roman" w:eastAsia="宋体" w:cs="Times New Roman"/>
                <w:color w:val="auto"/>
                <w:kern w:val="0"/>
                <w:sz w:val="24"/>
                <w:szCs w:val="24"/>
                <w:u w:val="none" w:color="auto"/>
                <w:lang w:val="en-US" w:eastAsia="zh-CN"/>
              </w:rPr>
              <w:t>岳阳市临湘市一水厂</w:t>
            </w:r>
            <w:r>
              <w:rPr>
                <w:rFonts w:hint="default" w:ascii="Times New Roman" w:hAnsi="Times New Roman" w:cs="Times New Roman"/>
                <w:color w:val="auto"/>
                <w:kern w:val="0"/>
                <w:sz w:val="24"/>
                <w:szCs w:val="24"/>
                <w:u w:val="none" w:color="auto"/>
                <w:lang w:val="en-US" w:eastAsia="zh-CN"/>
              </w:rPr>
              <w:t>建设</w:t>
            </w:r>
            <w:r>
              <w:rPr>
                <w:rFonts w:hint="default" w:ascii="Times New Roman" w:hAnsi="Times New Roman" w:eastAsia="宋体" w:cs="Times New Roman"/>
                <w:color w:val="auto"/>
                <w:kern w:val="0"/>
                <w:sz w:val="24"/>
                <w:szCs w:val="24"/>
                <w:u w:val="none" w:color="auto"/>
                <w:lang w:val="en-US" w:eastAsia="zh-CN"/>
              </w:rPr>
              <w:t>工程</w:t>
            </w:r>
            <w:r>
              <w:rPr>
                <w:rFonts w:hint="default" w:ascii="Times New Roman" w:hAnsi="Times New Roman" w:cs="Times New Roman"/>
                <w:color w:val="auto"/>
                <w:kern w:val="0"/>
                <w:sz w:val="24"/>
                <w:szCs w:val="24"/>
                <w:u w:val="none" w:color="auto"/>
                <w:lang w:val="en-US" w:eastAsia="zh-CN"/>
              </w:rPr>
              <w:t>，可有效应对五家塘水库水源短时水质波动问题，强化单一水源模式下的抗风险能力。</w:t>
            </w:r>
          </w:p>
          <w:p w14:paraId="4D55FC9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kern w:val="0"/>
                <w:sz w:val="24"/>
                <w:szCs w:val="24"/>
                <w:u w:val="none" w:color="auto"/>
                <w:lang w:val="en-US" w:eastAsia="zh-CN"/>
              </w:rPr>
              <w:t>项目建设完成后出厂水水质全面对标现行生活饮用水卫生标准，同步完善水厂溯源监测体系，助力临湘市域供水监测网络搭建，贴合岳阳市水资源开发利用、保护及城乡供水一体化发展的规划目标，项目符合本规划要求。</w:t>
            </w:r>
          </w:p>
        </w:tc>
      </w:tr>
      <w:tr w14:paraId="5680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1" w:hRule="atLeast"/>
        </w:trPr>
        <w:tc>
          <w:tcPr>
            <w:tcW w:w="622" w:type="pct"/>
            <w:vAlign w:val="center"/>
          </w:tcPr>
          <w:p w14:paraId="30D7539D">
            <w:pPr>
              <w:pStyle w:val="50"/>
              <w:widowControl w:val="0"/>
              <w:spacing w:line="36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其他符合性分析</w:t>
            </w:r>
          </w:p>
        </w:tc>
        <w:tc>
          <w:tcPr>
            <w:tcW w:w="4377" w:type="pct"/>
          </w:tcPr>
          <w:p w14:paraId="25A92E66">
            <w:pPr>
              <w:keepNext w:val="0"/>
              <w:keepLines w:val="0"/>
              <w:pageBreakBefore w:val="0"/>
              <w:widowControl/>
              <w:kinsoku/>
              <w:wordWrap/>
              <w:topLinePunct w:val="0"/>
              <w:bidi w:val="0"/>
              <w:adjustRightInd w:val="0"/>
              <w:snapToGrid w:val="0"/>
              <w:spacing w:line="360" w:lineRule="auto"/>
              <w:jc w:val="left"/>
              <w:textAlignment w:val="baseline"/>
              <w:rPr>
                <w:rFonts w:hint="default" w:ascii="Times New Roman" w:hAnsi="Times New Roman" w:cs="Times New Roman"/>
                <w:b/>
                <w:sz w:val="24"/>
              </w:rPr>
            </w:pPr>
            <w:r>
              <w:rPr>
                <w:rFonts w:hint="default" w:ascii="Times New Roman" w:hAnsi="Times New Roman" w:cs="Times New Roman"/>
                <w:b/>
                <w:sz w:val="24"/>
                <w:lang w:val="en-US" w:eastAsia="zh-CN"/>
              </w:rPr>
              <w:t>4</w:t>
            </w:r>
            <w:r>
              <w:rPr>
                <w:rFonts w:hint="default" w:ascii="Times New Roman" w:hAnsi="Times New Roman" w:cs="Times New Roman"/>
                <w:b/>
                <w:sz w:val="24"/>
              </w:rPr>
              <w:t>、产业政策合理性分析</w:t>
            </w:r>
          </w:p>
          <w:p w14:paraId="4FA25D86">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sz w:val="24"/>
              </w:rPr>
            </w:pPr>
            <w:r>
              <w:rPr>
                <w:rFonts w:hint="default" w:ascii="Times New Roman" w:hAnsi="Times New Roman" w:cs="Times New Roman"/>
                <w:color w:val="auto"/>
                <w:highlight w:val="none"/>
              </w:rPr>
              <w:t>本项目属于</w:t>
            </w:r>
            <w:r>
              <w:rPr>
                <w:rFonts w:hint="eastAsia" w:cs="Times New Roman"/>
                <w:color w:val="auto"/>
                <w:highlight w:val="none"/>
                <w:lang w:bidi="zh-CN"/>
              </w:rPr>
              <w:t>“</w:t>
            </w:r>
            <w:r>
              <w:rPr>
                <w:rFonts w:hint="default" w:ascii="Times New Roman" w:hAnsi="Times New Roman" w:cs="Times New Roman"/>
                <w:color w:val="auto"/>
                <w:highlight w:val="none"/>
                <w:lang w:bidi="zh-CN"/>
              </w:rPr>
              <w:t>D4610 水的生产和供应</w:t>
            </w:r>
            <w:r>
              <w:rPr>
                <w:rFonts w:hint="eastAsia" w:cs="Times New Roman"/>
                <w:color w:val="auto"/>
                <w:highlight w:val="none"/>
                <w:lang w:bidi="zh-CN"/>
              </w:rPr>
              <w:t>”</w:t>
            </w:r>
            <w:r>
              <w:rPr>
                <w:rFonts w:hint="default" w:ascii="Times New Roman" w:hAnsi="Times New Roman" w:cs="Times New Roman"/>
                <w:color w:val="auto"/>
                <w:highlight w:val="none"/>
                <w:lang w:bidi="zh-CN"/>
              </w:rPr>
              <w:t>，</w:t>
            </w:r>
            <w:r>
              <w:rPr>
                <w:rFonts w:hint="default" w:ascii="Times New Roman" w:hAnsi="Times New Roman" w:cs="Times New Roman"/>
                <w:color w:val="auto"/>
                <w:spacing w:val="8"/>
                <w:highlight w:val="none"/>
              </w:rPr>
              <w:t>不属《产业结构调整指导目录</w:t>
            </w:r>
            <w:r>
              <w:rPr>
                <w:rFonts w:hint="eastAsia" w:ascii="Times New Roman" w:hAnsi="Times New Roman" w:cs="Times New Roman"/>
                <w:color w:val="auto"/>
                <w:spacing w:val="8"/>
                <w:highlight w:val="none"/>
                <w:lang w:eastAsia="zh-CN"/>
              </w:rPr>
              <w:t>（</w:t>
            </w:r>
            <w:r>
              <w:rPr>
                <w:rFonts w:hint="default" w:ascii="Times New Roman" w:hAnsi="Times New Roman" w:cs="Times New Roman"/>
                <w:color w:val="auto"/>
                <w:spacing w:val="8"/>
                <w:highlight w:val="none"/>
                <w:lang w:val="en-US" w:eastAsia="zh-CN"/>
              </w:rPr>
              <w:t>2024年版</w:t>
            </w:r>
            <w:r>
              <w:rPr>
                <w:rFonts w:hint="eastAsia" w:ascii="Times New Roman" w:hAnsi="Times New Roman" w:cs="Times New Roman"/>
                <w:color w:val="auto"/>
                <w:spacing w:val="8"/>
                <w:highlight w:val="none"/>
                <w:lang w:eastAsia="zh-CN"/>
              </w:rPr>
              <w:t>）</w:t>
            </w:r>
            <w:r>
              <w:rPr>
                <w:rFonts w:hint="default" w:ascii="Times New Roman" w:hAnsi="Times New Roman" w:cs="Times New Roman"/>
                <w:color w:val="auto"/>
                <w:spacing w:val="8"/>
                <w:highlight w:val="none"/>
              </w:rPr>
              <w:t>》中限制类、淘汰类和《市场准入负面清单（202</w:t>
            </w:r>
            <w:r>
              <w:rPr>
                <w:rFonts w:hint="default" w:ascii="Times New Roman" w:hAnsi="Times New Roman" w:cs="Times New Roman"/>
                <w:color w:val="auto"/>
                <w:spacing w:val="8"/>
                <w:highlight w:val="none"/>
                <w:lang w:val="en-US" w:eastAsia="zh-CN"/>
              </w:rPr>
              <w:t>5</w:t>
            </w:r>
            <w:r>
              <w:rPr>
                <w:rFonts w:hint="default" w:ascii="Times New Roman" w:hAnsi="Times New Roman" w:cs="Times New Roman"/>
                <w:color w:val="auto"/>
                <w:spacing w:val="8"/>
                <w:highlight w:val="none"/>
              </w:rPr>
              <w:t>年版）》中的禁止准入类项目，属于</w:t>
            </w:r>
            <w:r>
              <w:rPr>
                <w:rFonts w:hint="eastAsia" w:cs="Times New Roman"/>
                <w:color w:val="auto"/>
                <w:spacing w:val="8"/>
                <w:highlight w:val="none"/>
                <w:lang w:eastAsia="zh-CN"/>
              </w:rPr>
              <w:t>“</w:t>
            </w:r>
            <w:r>
              <w:rPr>
                <w:rFonts w:hint="default" w:ascii="Times New Roman" w:hAnsi="Times New Roman" w:cs="Times New Roman"/>
                <w:color w:val="auto"/>
                <w:spacing w:val="8"/>
                <w:highlight w:val="none"/>
                <w:lang w:val="en-US" w:eastAsia="zh-CN"/>
              </w:rPr>
              <w:t>二十二、城镇基础设施 2、市政基础设施、城镇供排水工程及相关设备生产</w:t>
            </w:r>
            <w:r>
              <w:rPr>
                <w:rFonts w:hint="eastAsia" w:cs="Times New Roman"/>
                <w:color w:val="auto"/>
                <w:spacing w:val="8"/>
                <w:highlight w:val="none"/>
                <w:lang w:eastAsia="zh-CN"/>
              </w:rPr>
              <w:t>”</w:t>
            </w:r>
            <w:r>
              <w:rPr>
                <w:rFonts w:hint="default" w:ascii="Times New Roman" w:hAnsi="Times New Roman" w:cs="Times New Roman"/>
                <w:color w:val="auto"/>
                <w:spacing w:val="8"/>
                <w:highlight w:val="none"/>
                <w:lang w:val="en-US" w:eastAsia="zh-CN"/>
              </w:rPr>
              <w:t>中的城镇供水工程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为鼓励类项目，</w:t>
            </w:r>
            <w:r>
              <w:rPr>
                <w:rFonts w:hint="default" w:ascii="Times New Roman" w:hAnsi="Times New Roman" w:cs="Times New Roman"/>
                <w:color w:val="auto"/>
                <w:highlight w:val="none"/>
              </w:rPr>
              <w:t>符合国家产业政策</w:t>
            </w:r>
            <w:r>
              <w:rPr>
                <w:rFonts w:hint="default" w:ascii="Times New Roman" w:hAnsi="Times New Roman" w:cs="Times New Roman"/>
                <w:color w:val="auto"/>
                <w:highlight w:val="none"/>
                <w:lang w:val="en-US" w:eastAsia="zh-CN"/>
              </w:rPr>
              <w:t>要求</w:t>
            </w:r>
            <w:r>
              <w:rPr>
                <w:rFonts w:hint="default" w:ascii="Times New Roman" w:hAnsi="Times New Roman" w:cs="Times New Roman"/>
                <w:color w:val="auto"/>
                <w:highlight w:val="none"/>
              </w:rPr>
              <w:t>。</w:t>
            </w:r>
          </w:p>
          <w:p w14:paraId="0AA46BE6">
            <w:pPr>
              <w:keepNext w:val="0"/>
              <w:keepLines w:val="0"/>
              <w:pageBreakBefore w:val="0"/>
              <w:numPr>
                <w:ilvl w:val="0"/>
                <w:numId w:val="0"/>
              </w:numPr>
              <w:kinsoku/>
              <w:wordWrap/>
              <w:topLinePunct w:val="0"/>
              <w:bidi w:val="0"/>
              <w:adjustRightInd w:val="0"/>
              <w:snapToGrid w:val="0"/>
              <w:spacing w:line="360" w:lineRule="auto"/>
              <w:jc w:val="both"/>
              <w:rPr>
                <w:rFonts w:hint="default" w:ascii="Times New Roman" w:hAnsi="Times New Roman" w:cs="Times New Roman"/>
                <w:b/>
                <w:sz w:val="24"/>
              </w:rPr>
            </w:pPr>
            <w:r>
              <w:rPr>
                <w:rFonts w:hint="default" w:ascii="Times New Roman" w:hAnsi="Times New Roman" w:cs="Times New Roman"/>
                <w:b/>
                <w:sz w:val="24"/>
                <w:lang w:val="en-US" w:eastAsia="zh-CN"/>
              </w:rPr>
              <w:t>5、</w:t>
            </w:r>
            <w:r>
              <w:rPr>
                <w:rFonts w:hint="default" w:ascii="Times New Roman" w:hAnsi="Times New Roman" w:cs="Times New Roman"/>
                <w:b/>
                <w:sz w:val="24"/>
              </w:rPr>
              <w:t>选址合理性分析</w:t>
            </w:r>
          </w:p>
          <w:p w14:paraId="3767FA0A">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（1）项目选址合理性分析</w:t>
            </w:r>
          </w:p>
          <w:p w14:paraId="2B1C7454">
            <w:pPr>
              <w:keepNext w:val="0"/>
              <w:keepLines w:val="0"/>
              <w:pageBreakBefore w:val="0"/>
              <w:widowControl w:val="0"/>
              <w:kinsoku/>
              <w:wordWrap/>
              <w:topLinePunct w:val="0"/>
              <w:bidi w:val="0"/>
              <w:adjustRightInd w:val="0"/>
              <w:snapToGrid w:val="0"/>
              <w:spacing w:line="360" w:lineRule="auto"/>
              <w:ind w:firstLine="480" w:firstLineChars="200"/>
              <w:jc w:val="both"/>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项目选址位于</w:t>
            </w:r>
            <w:r>
              <w:rPr>
                <w:rFonts w:hint="default" w:ascii="Times New Roman" w:hAnsi="Times New Roman" w:cs="Times New Roman"/>
                <w:sz w:val="24"/>
                <w:szCs w:val="24"/>
                <w:lang w:eastAsia="zh-CN"/>
              </w:rPr>
              <w:t>岳阳市临湘市一水厂</w:t>
            </w:r>
            <w:r>
              <w:rPr>
                <w:rFonts w:hint="default" w:ascii="Times New Roman" w:hAnsi="Times New Roman" w:cs="Times New Roman"/>
                <w:color w:val="auto"/>
                <w:sz w:val="24"/>
                <w:lang w:val="en-US" w:eastAsia="zh-CN"/>
              </w:rPr>
              <w:t>，本项目已取得临湘市自然资源局规划审查意见及建设用地规划许可证（具体见附件</w:t>
            </w:r>
            <w:r>
              <w:rPr>
                <w:rFonts w:hint="eastAsia" w:cs="Times New Roman"/>
                <w:color w:val="auto"/>
                <w:sz w:val="24"/>
                <w:lang w:val="en-US" w:eastAsia="zh-CN"/>
              </w:rPr>
              <w:t>2</w:t>
            </w:r>
            <w:r>
              <w:rPr>
                <w:rFonts w:hint="default" w:ascii="Times New Roman" w:hAnsi="Times New Roman" w:cs="Times New Roman"/>
                <w:color w:val="auto"/>
                <w:sz w:val="24"/>
                <w:lang w:val="en-US" w:eastAsia="zh-CN"/>
              </w:rPr>
              <w:t>），现状为供水用地，项目选址范围未占用永久基本农田和生态保护红线，同时，项目水、电供应均有保证，满足生产及生活需求，所在区域环境质量现状较好，项目产生的</w:t>
            </w:r>
            <w:r>
              <w:rPr>
                <w:rFonts w:hint="eastAsia" w:cs="Times New Roman"/>
                <w:color w:val="auto"/>
                <w:sz w:val="24"/>
                <w:lang w:val="en-US" w:eastAsia="zh-CN"/>
              </w:rPr>
              <w:t>“</w:t>
            </w:r>
            <w:r>
              <w:rPr>
                <w:rFonts w:hint="default" w:ascii="Times New Roman" w:hAnsi="Times New Roman" w:cs="Times New Roman"/>
                <w:color w:val="auto"/>
                <w:sz w:val="24"/>
                <w:lang w:val="en-US" w:eastAsia="zh-CN"/>
              </w:rPr>
              <w:t>三废</w:t>
            </w:r>
            <w:r>
              <w:rPr>
                <w:rFonts w:hint="eastAsia" w:cs="Times New Roman"/>
                <w:color w:val="auto"/>
                <w:sz w:val="24"/>
                <w:lang w:val="en-US" w:eastAsia="zh-CN"/>
              </w:rPr>
              <w:t>”</w:t>
            </w:r>
            <w:r>
              <w:rPr>
                <w:rFonts w:hint="default" w:ascii="Times New Roman" w:hAnsi="Times New Roman" w:cs="Times New Roman"/>
                <w:color w:val="auto"/>
                <w:sz w:val="24"/>
                <w:lang w:val="en-US" w:eastAsia="zh-CN"/>
              </w:rPr>
              <w:t>在采取了相应的环保措施后，排放的污染物可实现达标排放，对周边环境影响较小。</w:t>
            </w:r>
          </w:p>
          <w:p w14:paraId="48AF3C8F">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sz w:val="24"/>
                <w:szCs w:val="24"/>
                <w:highlight w:val="none"/>
                <w:u w:val="none" w:color="auto"/>
                <w:vertAlign w:val="baseline"/>
                <w:lang w:val="en-US" w:eastAsia="zh-CN"/>
              </w:rPr>
            </w:pPr>
            <w:r>
              <w:rPr>
                <w:rFonts w:hint="default" w:ascii="Times New Roman" w:hAnsi="Times New Roman" w:cs="Times New Roman"/>
                <w:color w:val="auto"/>
                <w:sz w:val="24"/>
                <w:szCs w:val="24"/>
                <w:highlight w:val="none"/>
                <w:u w:val="none" w:color="auto"/>
                <w:vertAlign w:val="baseline"/>
                <w:lang w:val="en-US" w:eastAsia="zh-CN"/>
              </w:rPr>
              <w:t>项目</w:t>
            </w:r>
            <w:r>
              <w:rPr>
                <w:rFonts w:hint="default" w:ascii="Times New Roman" w:hAnsi="Times New Roman" w:cs="Times New Roman"/>
                <w:color w:val="auto"/>
                <w:highlight w:val="none"/>
                <w:lang w:eastAsia="zh-CN"/>
              </w:rPr>
              <w:t>岳阳市</w:t>
            </w:r>
            <w:r>
              <w:rPr>
                <w:rFonts w:hint="default" w:ascii="Times New Roman" w:hAnsi="Times New Roman" w:cs="Times New Roman"/>
                <w:color w:val="auto"/>
                <w:highlight w:val="none"/>
                <w:lang w:val="en-US" w:eastAsia="zh-CN"/>
              </w:rPr>
              <w:t>临湘市一水厂</w:t>
            </w:r>
            <w:r>
              <w:rPr>
                <w:rFonts w:hint="default" w:ascii="Times New Roman" w:hAnsi="Times New Roman" w:cs="Times New Roman"/>
                <w:color w:val="auto"/>
                <w:sz w:val="24"/>
                <w:szCs w:val="24"/>
                <w:highlight w:val="none"/>
                <w:u w:val="none" w:color="auto"/>
                <w:vertAlign w:val="baseline"/>
                <w:lang w:val="en-US" w:eastAsia="zh-CN"/>
              </w:rPr>
              <w:t>用水取自五家塘。</w:t>
            </w:r>
            <w:r>
              <w:rPr>
                <w:rFonts w:hint="default" w:ascii="Times New Roman" w:hAnsi="Times New Roman" w:eastAsia="宋体" w:cs="Times New Roman"/>
                <w:color w:val="auto"/>
                <w:sz w:val="24"/>
                <w:szCs w:val="24"/>
                <w:highlight w:val="none"/>
                <w:u w:val="none" w:color="auto"/>
                <w:vertAlign w:val="baseline"/>
                <w:lang w:val="en-US" w:eastAsia="zh-CN" w:bidi="ar-SA"/>
              </w:rPr>
              <w:t>五家塘</w:t>
            </w:r>
            <w:r>
              <w:rPr>
                <w:rFonts w:hint="default" w:ascii="Times New Roman" w:hAnsi="Times New Roman" w:cs="Times New Roman"/>
                <w:color w:val="auto"/>
                <w:sz w:val="24"/>
                <w:szCs w:val="24"/>
                <w:highlight w:val="none"/>
                <w:u w:val="none" w:color="auto"/>
                <w:vertAlign w:val="baseline"/>
                <w:lang w:val="en-US" w:eastAsia="zh-CN"/>
              </w:rPr>
              <w:t>及周边无运输有毒有害物质、油类、粪便的船舶和车辆进入，水库周边无排污口，无码头及船舶停靠；水库及水库周边未曾堆放过工业废渣、城市垃圾、粪便和其他废弃物，未设置油库，未从事过种植、放养禽畜及网箱养殖活动。项目选址合理。</w:t>
            </w:r>
          </w:p>
          <w:p w14:paraId="0537C29C">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sz w:val="24"/>
                <w:szCs w:val="24"/>
                <w:highlight w:val="none"/>
                <w:u w:val="none" w:color="auto"/>
                <w:vertAlign w:val="baseline"/>
                <w:lang w:val="en-US" w:eastAsia="zh-CN"/>
              </w:rPr>
            </w:pPr>
            <w:r>
              <w:rPr>
                <w:rFonts w:hint="default" w:ascii="Times New Roman" w:hAnsi="Times New Roman" w:cs="Times New Roman"/>
                <w:color w:val="auto"/>
                <w:sz w:val="24"/>
                <w:szCs w:val="24"/>
                <w:highlight w:val="none"/>
                <w:u w:val="none" w:color="auto"/>
                <w:vertAlign w:val="baseline"/>
                <w:lang w:val="en-US" w:eastAsia="zh-CN"/>
              </w:rPr>
              <w:t>本评价要求项目水厂及管理区建设整体地势要低于</w:t>
            </w:r>
            <w:r>
              <w:rPr>
                <w:rFonts w:hint="default" w:ascii="Times New Roman" w:hAnsi="Times New Roman" w:eastAsia="宋体" w:cs="Times New Roman"/>
                <w:color w:val="auto"/>
                <w:sz w:val="24"/>
                <w:szCs w:val="24"/>
                <w:highlight w:val="none"/>
                <w:u w:val="none" w:color="auto"/>
                <w:vertAlign w:val="baseline"/>
                <w:lang w:val="en-US" w:eastAsia="zh-CN" w:bidi="ar-SA"/>
              </w:rPr>
              <w:t>五家塘</w:t>
            </w:r>
            <w:r>
              <w:rPr>
                <w:rFonts w:hint="default" w:ascii="Times New Roman" w:hAnsi="Times New Roman" w:eastAsia="宋体" w:cs="Times New Roman"/>
                <w:sz w:val="24"/>
                <w:szCs w:val="24"/>
              </w:rPr>
              <w:t>水库</w:t>
            </w:r>
            <w:r>
              <w:rPr>
                <w:rFonts w:hint="default" w:ascii="Times New Roman" w:hAnsi="Times New Roman" w:cs="Times New Roman"/>
                <w:color w:val="auto"/>
                <w:sz w:val="24"/>
                <w:szCs w:val="24"/>
                <w:highlight w:val="none"/>
                <w:u w:val="none" w:color="auto"/>
                <w:vertAlign w:val="baseline"/>
                <w:lang w:val="en-US" w:eastAsia="zh-CN"/>
              </w:rPr>
              <w:t>地势，且不得建设在水库集水面积内。</w:t>
            </w:r>
          </w:p>
          <w:p w14:paraId="6AB972D6">
            <w:pPr>
              <w:pStyle w:val="40"/>
              <w:keepNext w:val="0"/>
              <w:keepLines w:val="0"/>
              <w:pageBreakBefore w:val="0"/>
              <w:widowControl w:val="0"/>
              <w:numPr>
                <w:ilvl w:val="0"/>
                <w:numId w:val="7"/>
              </w:numPr>
              <w:kinsoku/>
              <w:wordWrap/>
              <w:topLinePunct w:val="0"/>
              <w:bidi w:val="0"/>
              <w:adjustRightInd w:val="0"/>
              <w:snapToGrid w:val="0"/>
              <w:spacing w:line="360" w:lineRule="auto"/>
              <w:ind w:firstLine="480"/>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取水口设置合理性分析</w:t>
            </w:r>
          </w:p>
          <w:p w14:paraId="25B9573E">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highlight w:val="none"/>
                <w:u w:val="none" w:color="auto"/>
                <w:vertAlign w:val="baseline"/>
                <w:lang w:val="en-US" w:bidi="zh-CN"/>
              </w:rPr>
            </w:pPr>
            <w:r>
              <w:rPr>
                <w:rFonts w:hint="default" w:ascii="Times New Roman" w:hAnsi="Times New Roman" w:cs="Times New Roman"/>
                <w:color w:val="auto"/>
                <w:highlight w:val="none"/>
                <w:u w:val="none" w:color="auto"/>
                <w:lang w:val="en-US" w:eastAsia="zh-CN"/>
              </w:rPr>
              <w:t>本项目取水口分别设置位于</w:t>
            </w:r>
            <w:r>
              <w:rPr>
                <w:rFonts w:hint="default" w:ascii="Times New Roman" w:hAnsi="Times New Roman" w:eastAsia="宋体" w:cs="Times New Roman"/>
                <w:color w:val="auto"/>
                <w:sz w:val="24"/>
                <w:szCs w:val="24"/>
                <w:highlight w:val="none"/>
                <w:u w:val="none" w:color="auto"/>
                <w:vertAlign w:val="baseline"/>
                <w:lang w:val="en-US" w:eastAsia="zh-CN" w:bidi="ar-SA"/>
              </w:rPr>
              <w:t>五家塘</w:t>
            </w:r>
            <w:r>
              <w:rPr>
                <w:rFonts w:hint="default" w:ascii="Times New Roman" w:hAnsi="Times New Roman" w:cs="Times New Roman"/>
                <w:color w:val="auto"/>
                <w:highlight w:val="none"/>
                <w:u w:val="none" w:color="auto"/>
                <w:lang w:val="en-US" w:eastAsia="zh-CN"/>
              </w:rPr>
              <w:t>右坝肩，取水方式采用浮筒泵取水，取水设施不产生污染；</w:t>
            </w:r>
            <w:r>
              <w:rPr>
                <w:rFonts w:hint="eastAsia" w:ascii="Times New Roman" w:hAnsi="Times New Roman" w:cs="Times New Roman"/>
                <w:color w:val="auto"/>
                <w:highlight w:val="none"/>
                <w:u w:val="none" w:color="auto"/>
                <w:lang w:val="en-US" w:eastAsia="zh-CN"/>
              </w:rPr>
              <w:t>五家塘水库</w:t>
            </w:r>
            <w:r>
              <w:rPr>
                <w:rFonts w:hint="eastAsia" w:cs="Times New Roman"/>
                <w:color w:val="auto"/>
                <w:highlight w:val="none"/>
                <w:u w:val="none" w:color="auto"/>
                <w:lang w:val="en-US" w:eastAsia="zh-CN"/>
              </w:rPr>
              <w:t>总</w:t>
            </w:r>
            <w:r>
              <w:rPr>
                <w:rFonts w:hint="default" w:ascii="Times New Roman" w:hAnsi="Times New Roman" w:cs="Times New Roman"/>
                <w:color w:val="auto"/>
                <w:highlight w:val="none"/>
                <w:u w:val="none" w:color="auto"/>
                <w:lang w:val="en-US" w:eastAsia="zh-CN"/>
              </w:rPr>
              <w:t>库容为</w:t>
            </w:r>
            <w:r>
              <w:rPr>
                <w:rFonts w:hint="eastAsia" w:cs="Times New Roman"/>
                <w:color w:val="auto"/>
                <w:highlight w:val="none"/>
                <w:u w:val="none" w:color="auto"/>
                <w:lang w:val="en-US" w:eastAsia="zh-CN"/>
              </w:rPr>
              <w:t>30</w:t>
            </w:r>
            <w:r>
              <w:rPr>
                <w:rFonts w:hint="default" w:ascii="Times New Roman" w:hAnsi="Times New Roman" w:cs="Times New Roman"/>
                <w:color w:val="auto"/>
                <w:highlight w:val="none"/>
                <w:u w:val="none" w:color="auto"/>
                <w:lang w:val="en-US" w:eastAsia="zh-CN"/>
              </w:rPr>
              <w:t>万m</w:t>
            </w:r>
            <w:r>
              <w:rPr>
                <w:rFonts w:hint="default" w:ascii="Times New Roman" w:hAnsi="Times New Roman" w:cs="Times New Roman"/>
                <w:color w:val="auto"/>
                <w:highlight w:val="none"/>
                <w:u w:val="none" w:color="auto"/>
                <w:vertAlign w:val="superscript"/>
                <w:lang w:val="en-US" w:eastAsia="zh-CN"/>
              </w:rPr>
              <w:t>3</w:t>
            </w:r>
            <w:r>
              <w:rPr>
                <w:rFonts w:hint="eastAsia" w:cs="Times New Roman"/>
                <w:color w:val="auto"/>
                <w:highlight w:val="none"/>
                <w:u w:val="none" w:color="auto"/>
                <w:lang w:val="en-US" w:eastAsia="zh-CN"/>
              </w:rPr>
              <w:t>，</w:t>
            </w:r>
            <w:r>
              <w:rPr>
                <w:rFonts w:hint="default" w:ascii="Times New Roman" w:hAnsi="Times New Roman" w:cs="Times New Roman"/>
                <w:color w:val="auto"/>
                <w:highlight w:val="none"/>
                <w:u w:val="none" w:color="auto"/>
                <w:lang w:val="en-US" w:eastAsia="zh-CN"/>
              </w:rPr>
              <w:t>本项目设计供水规模为</w:t>
            </w:r>
            <w:r>
              <w:rPr>
                <w:rFonts w:hint="eastAsia" w:cs="Times New Roman"/>
                <w:color w:val="auto"/>
                <w:highlight w:val="none"/>
                <w:u w:val="none" w:color="auto"/>
                <w:lang w:val="en-US" w:eastAsia="zh-CN"/>
              </w:rPr>
              <w:t>30000</w:t>
            </w:r>
            <w:r>
              <w:rPr>
                <w:rFonts w:hint="default" w:ascii="Times New Roman" w:hAnsi="Times New Roman" w:cs="Times New Roman"/>
                <w:color w:val="auto"/>
                <w:highlight w:val="none"/>
                <w:u w:val="none" w:color="auto"/>
                <w:lang w:val="en-US" w:eastAsia="zh-CN"/>
              </w:rPr>
              <w:t>m</w:t>
            </w:r>
            <w:r>
              <w:rPr>
                <w:rFonts w:hint="default" w:ascii="Times New Roman" w:hAnsi="Times New Roman" w:cs="Times New Roman"/>
                <w:color w:val="auto"/>
                <w:highlight w:val="none"/>
                <w:u w:val="none" w:color="auto"/>
                <w:vertAlign w:val="superscript"/>
                <w:lang w:val="en-US" w:eastAsia="zh-CN"/>
              </w:rPr>
              <w:t>3</w:t>
            </w:r>
            <w:r>
              <w:rPr>
                <w:rFonts w:hint="default" w:ascii="Times New Roman" w:hAnsi="Times New Roman" w:cs="Times New Roman"/>
                <w:color w:val="auto"/>
                <w:highlight w:val="none"/>
                <w:u w:val="none" w:color="auto"/>
                <w:vertAlign w:val="baseline"/>
                <w:lang w:val="en-US" w:eastAsia="zh-CN"/>
              </w:rPr>
              <w:t>/d，</w:t>
            </w:r>
            <w:r>
              <w:rPr>
                <w:rFonts w:hint="eastAsia" w:ascii="Times New Roman" w:hAnsi="Times New Roman" w:cs="Times New Roman"/>
                <w:color w:val="auto"/>
                <w:highlight w:val="none"/>
                <w:u w:val="none" w:color="auto"/>
                <w:vertAlign w:val="baseline"/>
                <w:lang w:val="en-US" w:bidi="zh-CN"/>
              </w:rPr>
              <w:t>五家塘水库</w:t>
            </w:r>
            <w:r>
              <w:rPr>
                <w:rFonts w:hint="default" w:ascii="Times New Roman" w:hAnsi="Times New Roman" w:cs="Times New Roman"/>
                <w:color w:val="auto"/>
                <w:highlight w:val="none"/>
                <w:u w:val="none" w:color="auto"/>
                <w:vertAlign w:val="baseline"/>
                <w:lang w:val="en-US" w:bidi="zh-CN"/>
              </w:rPr>
              <w:t>库容能满足本项目水量要求。</w:t>
            </w:r>
          </w:p>
          <w:p w14:paraId="6BB5B4EB">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highlight w:val="none"/>
                <w:u w:val="none" w:color="auto"/>
                <w:vertAlign w:val="baseline"/>
                <w:lang w:val="en-US" w:bidi="zh-CN"/>
              </w:rPr>
            </w:pPr>
            <w:r>
              <w:rPr>
                <w:rFonts w:hint="default" w:ascii="Times New Roman" w:hAnsi="Times New Roman" w:cs="Times New Roman"/>
                <w:color w:val="auto"/>
                <w:highlight w:val="none"/>
                <w:u w:val="none" w:color="auto"/>
                <w:vertAlign w:val="baseline"/>
                <w:lang w:val="en-US" w:bidi="zh-CN"/>
              </w:rPr>
              <w:t>因此，从取水方式、水源水质、水量等方面考虑，项目取水口位置设施是合理的。</w:t>
            </w:r>
          </w:p>
          <w:p w14:paraId="6506BE45">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cs="Times New Roman"/>
                <w:color w:val="auto"/>
                <w:highlight w:val="none"/>
                <w:u w:val="none" w:color="auto"/>
                <w:vertAlign w:val="baseline"/>
                <w:lang w:val="en-US" w:bidi="zh-CN"/>
              </w:rPr>
            </w:pPr>
            <w:r>
              <w:rPr>
                <w:rFonts w:hint="default" w:ascii="Times New Roman" w:hAnsi="Times New Roman" w:cs="Times New Roman"/>
                <w:color w:val="auto"/>
                <w:highlight w:val="none"/>
                <w:u w:val="none" w:color="auto"/>
                <w:vertAlign w:val="baseline"/>
                <w:lang w:val="en-US" w:bidi="zh-CN"/>
              </w:rPr>
              <w:t>（3）水厂选址与饮用水水源地相符性分析</w:t>
            </w:r>
          </w:p>
          <w:p w14:paraId="39CF442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b/>
                <w:bCs/>
                <w:color w:val="auto"/>
                <w:highlight w:val="none"/>
                <w:u w:val="none" w:color="auto"/>
                <w:vertAlign w:val="baseline"/>
                <w:lang w:val="en-US" w:eastAsia="zh-CN" w:bidi="zh-CN"/>
              </w:rPr>
            </w:pPr>
            <w:r>
              <w:rPr>
                <w:rFonts w:hint="default" w:ascii="Times New Roman" w:hAnsi="Times New Roman" w:cs="Times New Roman"/>
                <w:color w:val="auto"/>
                <w:highlight w:val="none"/>
                <w:u w:val="none" w:color="auto"/>
                <w:vertAlign w:val="baseline"/>
                <w:lang w:val="en-US" w:eastAsia="zh-CN" w:bidi="zh-CN"/>
              </w:rPr>
              <w:t>本工程水厂选址位于</w:t>
            </w:r>
            <w:r>
              <w:rPr>
                <w:rFonts w:hint="default" w:ascii="Times New Roman" w:hAnsi="Times New Roman" w:eastAsia="宋体" w:cs="Times New Roman"/>
                <w:color w:val="auto"/>
                <w:sz w:val="24"/>
                <w:szCs w:val="24"/>
                <w:highlight w:val="none"/>
                <w:u w:val="none" w:color="auto"/>
                <w:vertAlign w:val="baseline"/>
                <w:lang w:val="en-US" w:eastAsia="zh-CN" w:bidi="ar-SA"/>
              </w:rPr>
              <w:t>五家塘</w:t>
            </w:r>
            <w:r>
              <w:rPr>
                <w:rFonts w:hint="default" w:ascii="Times New Roman" w:hAnsi="Times New Roman" w:cs="Times New Roman"/>
                <w:color w:val="auto"/>
                <w:highlight w:val="none"/>
                <w:u w:val="none" w:color="auto"/>
                <w:lang w:val="en-US" w:eastAsia="zh-CN"/>
              </w:rPr>
              <w:t>右坝肩</w:t>
            </w:r>
            <w:r>
              <w:rPr>
                <w:rFonts w:hint="default" w:ascii="Times New Roman" w:hAnsi="Times New Roman" w:cs="Times New Roman"/>
                <w:color w:val="auto"/>
                <w:highlight w:val="none"/>
                <w:u w:val="none" w:color="auto"/>
                <w:vertAlign w:val="baseline"/>
                <w:lang w:val="en-US" w:eastAsia="zh-CN" w:bidi="zh-CN"/>
              </w:rPr>
              <w:t>，中心坐标</w:t>
            </w:r>
            <w:r>
              <w:rPr>
                <w:rFonts w:hint="default" w:ascii="Times New Roman" w:hAnsi="Times New Roman" w:cs="Times New Roman"/>
                <w:color w:val="auto"/>
                <w:highlight w:val="none"/>
                <w:u w:val="none" w:color="auto"/>
                <w:lang w:val="en-US" w:eastAsia="zh-CN"/>
              </w:rPr>
              <w:t>东经113°28′23.531″，北纬29°28′12.892″。根据《饮用水水源保护区污染防治管理规定》中第十二条：一、一级保护区内禁止新建、扩建与供水设施和保护水源无关的建设项目，本项目</w:t>
            </w:r>
            <w:r>
              <w:rPr>
                <w:rFonts w:hint="eastAsia" w:cs="Times New Roman"/>
                <w:color w:val="auto"/>
                <w:highlight w:val="none"/>
                <w:u w:val="none" w:color="auto"/>
                <w:lang w:val="en-US" w:eastAsia="zh-CN"/>
              </w:rPr>
              <w:t>位于五家塘饮用水水源一级保护区，本项目</w:t>
            </w:r>
            <w:r>
              <w:rPr>
                <w:rFonts w:hint="default" w:ascii="Times New Roman" w:hAnsi="Times New Roman" w:cs="Times New Roman"/>
                <w:color w:val="auto"/>
                <w:highlight w:val="none"/>
                <w:u w:val="none" w:color="auto"/>
                <w:lang w:val="en-US" w:eastAsia="zh-CN"/>
              </w:rPr>
              <w:t>为供水工程建设，符合《饮用水水源保护区污染防治管理规定》要求，且本评价要求水厂建设整体地势均低于</w:t>
            </w:r>
            <w:r>
              <w:rPr>
                <w:rFonts w:hint="eastAsia" w:ascii="Times New Roman" w:hAnsi="Times New Roman" w:cs="Times New Roman"/>
                <w:color w:val="auto"/>
                <w:highlight w:val="none"/>
                <w:u w:val="none" w:color="auto"/>
                <w:lang w:val="en-US" w:eastAsia="zh-CN"/>
              </w:rPr>
              <w:t>五家塘水库</w:t>
            </w:r>
            <w:r>
              <w:rPr>
                <w:rFonts w:hint="default" w:ascii="Times New Roman" w:hAnsi="Times New Roman" w:cs="Times New Roman"/>
                <w:color w:val="auto"/>
                <w:highlight w:val="none"/>
                <w:u w:val="none" w:color="auto"/>
                <w:lang w:val="en-US" w:eastAsia="zh-CN"/>
              </w:rPr>
              <w:t>两岸地势，水厂四周修建围墙及排水沟，确保厂内污染物不会进入水库中。</w:t>
            </w:r>
          </w:p>
          <w:p w14:paraId="1BCBEFF2">
            <w:pPr>
              <w:keepNext w:val="0"/>
              <w:keepLines w:val="0"/>
              <w:pageBreakBefore w:val="0"/>
              <w:numPr>
                <w:ilvl w:val="0"/>
                <w:numId w:val="0"/>
              </w:numPr>
              <w:kinsoku/>
              <w:wordWrap/>
              <w:topLinePunct w:val="0"/>
              <w:bidi w:val="0"/>
              <w:adjustRightInd w:val="0"/>
              <w:snapToGrid w:val="0"/>
              <w:spacing w:line="360" w:lineRule="auto"/>
              <w:jc w:val="both"/>
              <w:rPr>
                <w:rFonts w:hint="default" w:ascii="Times New Roman" w:hAnsi="Times New Roman" w:eastAsia="宋体" w:cs="Times New Roman"/>
                <w:b/>
                <w:sz w:val="24"/>
              </w:rPr>
            </w:pPr>
            <w:r>
              <w:rPr>
                <w:rFonts w:hint="eastAsia" w:ascii="Times New Roman" w:hAnsi="Times New Roman" w:eastAsia="宋体" w:cs="Times New Roman"/>
                <w:b/>
                <w:sz w:val="24"/>
                <w:lang w:val="en-US" w:eastAsia="zh-CN"/>
              </w:rPr>
              <w:t>6、</w:t>
            </w:r>
            <w:r>
              <w:rPr>
                <w:rFonts w:hint="default" w:ascii="Times New Roman" w:hAnsi="Times New Roman" w:eastAsia="宋体" w:cs="Times New Roman"/>
                <w:b/>
                <w:sz w:val="24"/>
              </w:rPr>
              <w:t>与岳阳市人民政府</w:t>
            </w:r>
            <w:r>
              <w:rPr>
                <w:rFonts w:hint="eastAsia" w:ascii="Times New Roman" w:hAnsi="Times New Roman" w:eastAsia="宋体" w:cs="Times New Roman"/>
                <w:b/>
                <w:sz w:val="24"/>
                <w:lang w:val="en-US" w:eastAsia="zh-CN"/>
              </w:rPr>
              <w:t>关于</w:t>
            </w:r>
            <w:r>
              <w:rPr>
                <w:rFonts w:hint="default" w:ascii="Times New Roman" w:hAnsi="Times New Roman" w:eastAsia="宋体" w:cs="Times New Roman"/>
                <w:b/>
                <w:sz w:val="24"/>
              </w:rPr>
              <w:t>《岳阳市生态环境局关于发布岳阳市生态环境分区管控动态更新成果</w:t>
            </w:r>
            <w:r>
              <w:rPr>
                <w:rFonts w:hint="eastAsia" w:ascii="Times New Roman" w:hAnsi="Times New Roman" w:eastAsia="宋体" w:cs="Times New Roman"/>
                <w:b/>
                <w:sz w:val="24"/>
                <w:lang w:eastAsia="zh-CN"/>
              </w:rPr>
              <w:t>（</w:t>
            </w:r>
            <w:r>
              <w:rPr>
                <w:rFonts w:hint="default" w:ascii="Times New Roman" w:hAnsi="Times New Roman" w:eastAsia="宋体" w:cs="Times New Roman"/>
                <w:b/>
                <w:sz w:val="24"/>
              </w:rPr>
              <w:t>2023年版</w:t>
            </w:r>
            <w:r>
              <w:rPr>
                <w:rFonts w:hint="eastAsia" w:ascii="Times New Roman" w:hAnsi="Times New Roman" w:eastAsia="宋体" w:cs="Times New Roman"/>
                <w:b/>
                <w:sz w:val="24"/>
                <w:lang w:eastAsia="zh-CN"/>
              </w:rPr>
              <w:t>）</w:t>
            </w:r>
            <w:r>
              <w:rPr>
                <w:rFonts w:hint="default" w:ascii="Times New Roman" w:hAnsi="Times New Roman" w:eastAsia="宋体" w:cs="Times New Roman"/>
                <w:b/>
                <w:sz w:val="24"/>
              </w:rPr>
              <w:t>的通知》</w:t>
            </w:r>
            <w:r>
              <w:rPr>
                <w:rFonts w:hint="eastAsia" w:ascii="Times New Roman" w:hAnsi="Times New Roman" w:eastAsia="宋体" w:cs="Times New Roman"/>
                <w:b/>
                <w:sz w:val="24"/>
                <w:lang w:eastAsia="zh-CN"/>
              </w:rPr>
              <w:t>（</w:t>
            </w:r>
            <w:r>
              <w:rPr>
                <w:rFonts w:hint="default" w:ascii="Times New Roman" w:hAnsi="Times New Roman" w:eastAsia="宋体" w:cs="Times New Roman"/>
                <w:b/>
                <w:sz w:val="24"/>
              </w:rPr>
              <w:t>岳环发[2024]14号</w:t>
            </w:r>
            <w:r>
              <w:rPr>
                <w:rFonts w:hint="eastAsia" w:ascii="Times New Roman" w:hAnsi="Times New Roman" w:eastAsia="宋体" w:cs="Times New Roman"/>
                <w:b/>
                <w:sz w:val="24"/>
                <w:lang w:eastAsia="zh-CN"/>
              </w:rPr>
              <w:t>）</w:t>
            </w:r>
            <w:r>
              <w:rPr>
                <w:rFonts w:hint="default" w:ascii="Times New Roman" w:hAnsi="Times New Roman" w:eastAsia="宋体" w:cs="Times New Roman"/>
                <w:b/>
                <w:sz w:val="24"/>
              </w:rPr>
              <w:t>符合性分析</w:t>
            </w:r>
          </w:p>
          <w:p w14:paraId="49768E63">
            <w:pPr>
              <w:spacing w:line="360" w:lineRule="auto"/>
              <w:ind w:firstLine="480" w:firstLineChars="200"/>
              <w:jc w:val="both"/>
              <w:rPr>
                <w:rFonts w:hint="default" w:ascii="Times New Roman" w:hAnsi="Times New Roman" w:cs="Times New Roman"/>
                <w:sz w:val="24"/>
                <w:lang w:eastAsia="zh-CN"/>
              </w:rPr>
            </w:pPr>
            <w:r>
              <w:rPr>
                <w:rFonts w:hint="default" w:ascii="Times New Roman" w:hAnsi="Times New Roman" w:cs="Times New Roman"/>
                <w:sz w:val="24"/>
                <w:lang w:eastAsia="zh-CN"/>
              </w:rPr>
              <w:t>对照岳阳市人民政府</w:t>
            </w:r>
            <w:r>
              <w:rPr>
                <w:rFonts w:hint="eastAsia" w:ascii="Times New Roman" w:hAnsi="Times New Roman" w:cs="Times New Roman"/>
                <w:sz w:val="24"/>
                <w:lang w:val="en-US" w:eastAsia="zh-CN"/>
              </w:rPr>
              <w:t>关于</w:t>
            </w:r>
            <w:r>
              <w:rPr>
                <w:rFonts w:hint="default" w:ascii="Times New Roman" w:hAnsi="Times New Roman" w:cs="Times New Roman"/>
                <w:sz w:val="24"/>
                <w:lang w:eastAsia="zh-CN"/>
              </w:rPr>
              <w:t>《岳阳市生态环境局关于发布岳阳市生态环境分区管控动态更新成果</w:t>
            </w:r>
            <w:r>
              <w:rPr>
                <w:rFonts w:hint="eastAsia" w:ascii="Times New Roman" w:hAnsi="Times New Roman" w:cs="Times New Roman"/>
                <w:sz w:val="24"/>
                <w:lang w:eastAsia="zh-CN"/>
              </w:rPr>
              <w:t>（</w:t>
            </w:r>
            <w:r>
              <w:rPr>
                <w:rFonts w:hint="default" w:ascii="Times New Roman" w:hAnsi="Times New Roman" w:cs="Times New Roman"/>
                <w:sz w:val="24"/>
                <w:lang w:eastAsia="zh-CN"/>
              </w:rPr>
              <w:t>2023年版</w:t>
            </w:r>
            <w:r>
              <w:rPr>
                <w:rFonts w:hint="eastAsia" w:ascii="Times New Roman" w:hAnsi="Times New Roman" w:cs="Times New Roman"/>
                <w:sz w:val="24"/>
                <w:lang w:eastAsia="zh-CN"/>
              </w:rPr>
              <w:t>）</w:t>
            </w:r>
            <w:r>
              <w:rPr>
                <w:rFonts w:hint="default" w:ascii="Times New Roman" w:hAnsi="Times New Roman" w:cs="Times New Roman"/>
                <w:sz w:val="24"/>
                <w:lang w:eastAsia="zh-CN"/>
              </w:rPr>
              <w:t>的通知》</w:t>
            </w:r>
            <w:r>
              <w:rPr>
                <w:rFonts w:hint="eastAsia" w:ascii="Times New Roman" w:hAnsi="Times New Roman" w:cs="Times New Roman"/>
                <w:sz w:val="24"/>
                <w:lang w:eastAsia="zh-CN"/>
              </w:rPr>
              <w:t>（</w:t>
            </w:r>
            <w:r>
              <w:rPr>
                <w:rFonts w:hint="default" w:ascii="Times New Roman" w:hAnsi="Times New Roman" w:cs="Times New Roman"/>
                <w:sz w:val="24"/>
                <w:lang w:eastAsia="zh-CN"/>
              </w:rPr>
              <w:t>岳环发[2024]14号</w:t>
            </w:r>
            <w:r>
              <w:rPr>
                <w:rFonts w:hint="eastAsia" w:ascii="Times New Roman" w:hAnsi="Times New Roman" w:cs="Times New Roman"/>
                <w:sz w:val="24"/>
                <w:lang w:eastAsia="zh-CN"/>
              </w:rPr>
              <w:t>）</w:t>
            </w:r>
            <w:r>
              <w:rPr>
                <w:rFonts w:hint="default" w:ascii="Times New Roman" w:hAnsi="Times New Roman" w:cs="Times New Roman"/>
                <w:sz w:val="24"/>
                <w:lang w:eastAsia="zh-CN"/>
              </w:rPr>
              <w:t>可知，项目位于</w:t>
            </w:r>
            <w:r>
              <w:rPr>
                <w:rFonts w:hint="default" w:ascii="Times New Roman" w:hAnsi="Times New Roman" w:eastAsia="宋体" w:cs="Times New Roman"/>
                <w:color w:val="auto"/>
                <w:highlight w:val="none"/>
                <w:u w:val="none" w:color="auto"/>
                <w:lang w:val="en-US" w:eastAsia="zh-CN"/>
              </w:rPr>
              <w:t>岳阳市临湘市一水厂</w:t>
            </w:r>
            <w:r>
              <w:rPr>
                <w:rFonts w:hint="default" w:ascii="Times New Roman" w:hAnsi="Times New Roman" w:cs="Times New Roman"/>
                <w:sz w:val="24"/>
                <w:lang w:eastAsia="zh-CN"/>
              </w:rPr>
              <w:t>，属于</w:t>
            </w:r>
            <w:r>
              <w:rPr>
                <w:rFonts w:hint="eastAsia" w:cs="Times New Roman"/>
                <w:sz w:val="24"/>
                <w:lang w:val="en-US" w:eastAsia="zh-CN"/>
              </w:rPr>
              <w:t>长安街道</w:t>
            </w:r>
            <w:r>
              <w:rPr>
                <w:rFonts w:hint="default" w:ascii="Times New Roman" w:hAnsi="Times New Roman" w:cs="Times New Roman"/>
                <w:sz w:val="24"/>
                <w:lang w:eastAsia="zh-CN"/>
              </w:rPr>
              <w:t>，为</w:t>
            </w:r>
            <w:r>
              <w:rPr>
                <w:rFonts w:hint="eastAsia" w:cs="Times New Roman"/>
                <w:sz w:val="24"/>
                <w:lang w:val="en-US" w:eastAsia="zh-CN"/>
              </w:rPr>
              <w:t>临湘市重点</w:t>
            </w:r>
            <w:r>
              <w:rPr>
                <w:rFonts w:hint="default" w:ascii="Times New Roman" w:hAnsi="Times New Roman" w:cs="Times New Roman"/>
                <w:sz w:val="24"/>
                <w:lang w:val="en-US" w:eastAsia="zh-CN"/>
              </w:rPr>
              <w:t>管控</w:t>
            </w:r>
            <w:r>
              <w:rPr>
                <w:rFonts w:hint="default" w:ascii="Times New Roman" w:hAnsi="Times New Roman" w:cs="Times New Roman"/>
                <w:sz w:val="24"/>
                <w:lang w:eastAsia="zh-CN"/>
              </w:rPr>
              <w:t>单元，主要环境问题为</w:t>
            </w:r>
            <w:r>
              <w:rPr>
                <w:rFonts w:hint="eastAsia" w:cs="Times New Roman"/>
                <w:sz w:val="24"/>
                <w:lang w:eastAsia="zh-CN"/>
              </w:rPr>
              <w:t>：</w:t>
            </w:r>
            <w:r>
              <w:rPr>
                <w:rFonts w:hint="default" w:ascii="Times New Roman" w:hAnsi="Times New Roman" w:cs="Times New Roman"/>
                <w:sz w:val="24"/>
                <w:lang w:eastAsia="zh-CN"/>
              </w:rPr>
              <w:t>1）部分浮标企业未有效防治，对城区环境有一定影响；2）白云矿区扬尘防治有一定压力。本项目为</w:t>
            </w:r>
            <w:r>
              <w:rPr>
                <w:rFonts w:hint="eastAsia" w:cs="Times New Roman"/>
                <w:sz w:val="24"/>
                <w:lang w:val="en-US" w:eastAsia="zh-CN"/>
              </w:rPr>
              <w:t>自来水供水</w:t>
            </w:r>
            <w:r>
              <w:rPr>
                <w:rFonts w:hint="default" w:ascii="Times New Roman" w:hAnsi="Times New Roman" w:cs="Times New Roman"/>
                <w:sz w:val="24"/>
                <w:lang w:eastAsia="zh-CN"/>
              </w:rPr>
              <w:t>项目，无外排</w:t>
            </w:r>
            <w:r>
              <w:rPr>
                <w:rFonts w:hint="default" w:ascii="Times New Roman" w:hAnsi="Times New Roman" w:cs="Times New Roman"/>
                <w:sz w:val="24"/>
                <w:lang w:val="en-US" w:eastAsia="zh-CN"/>
              </w:rPr>
              <w:t>生产</w:t>
            </w:r>
            <w:r>
              <w:rPr>
                <w:rFonts w:hint="default" w:ascii="Times New Roman" w:hAnsi="Times New Roman" w:cs="Times New Roman"/>
                <w:sz w:val="24"/>
                <w:lang w:eastAsia="zh-CN"/>
              </w:rPr>
              <w:t>废水，不属于上述环境问题之一，其他符合性分析如下表。</w:t>
            </w:r>
          </w:p>
          <w:p w14:paraId="515CEC20">
            <w:pPr>
              <w:spacing w:line="240" w:lineRule="auto"/>
              <w:jc w:val="center"/>
              <w:rPr>
                <w:rFonts w:hint="default" w:ascii="Times New Roman" w:hAnsi="Times New Roman" w:cs="Times New Roman"/>
                <w:b/>
                <w:color w:val="auto"/>
                <w:szCs w:val="21"/>
              </w:rPr>
            </w:pPr>
            <w:r>
              <w:rPr>
                <w:rFonts w:hint="default" w:ascii="Times New Roman" w:hAnsi="Times New Roman" w:cs="Times New Roman"/>
                <w:b/>
                <w:bCs/>
                <w:color w:val="auto"/>
              </w:rPr>
              <w:t>表1-</w:t>
            </w:r>
            <w:r>
              <w:rPr>
                <w:rFonts w:hint="eastAsia" w:cs="Times New Roman"/>
                <w:b/>
                <w:bCs/>
                <w:color w:val="auto"/>
                <w:lang w:val="en-US" w:eastAsia="zh-CN"/>
              </w:rPr>
              <w:t>1</w:t>
            </w:r>
            <w:r>
              <w:rPr>
                <w:rFonts w:hint="default" w:ascii="Times New Roman" w:hAnsi="Times New Roman" w:cs="Times New Roman"/>
                <w:b/>
                <w:bCs/>
                <w:color w:val="auto"/>
              </w:rPr>
              <w:t xml:space="preserve">  分区管控意见符合性分</w:t>
            </w:r>
            <w:r>
              <w:rPr>
                <w:rFonts w:hint="default" w:ascii="Times New Roman" w:hAnsi="Times New Roman" w:cs="Times New Roman"/>
                <w:b/>
                <w:color w:val="auto"/>
                <w:szCs w:val="21"/>
              </w:rPr>
              <w:t>析</w:t>
            </w:r>
          </w:p>
          <w:tbl>
            <w:tblPr>
              <w:tblStyle w:val="3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4282"/>
              <w:gridCol w:w="2336"/>
              <w:gridCol w:w="948"/>
            </w:tblGrid>
            <w:tr w14:paraId="66281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Align w:val="center"/>
                </w:tcPr>
                <w:p w14:paraId="44C34493">
                  <w:pPr>
                    <w:spacing w:line="240" w:lineRule="auto"/>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编号</w:t>
                  </w:r>
                </w:p>
              </w:tc>
              <w:tc>
                <w:tcPr>
                  <w:tcW w:w="2521" w:type="pct"/>
                  <w:vAlign w:val="center"/>
                </w:tcPr>
                <w:p w14:paraId="52C9BA51">
                  <w:pPr>
                    <w:spacing w:line="240" w:lineRule="auto"/>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kern w:val="0"/>
                      <w:sz w:val="21"/>
                      <w:szCs w:val="21"/>
                    </w:rPr>
                    <w:t>文件要求</w:t>
                  </w:r>
                </w:p>
              </w:tc>
              <w:tc>
                <w:tcPr>
                  <w:tcW w:w="1375" w:type="pct"/>
                  <w:vAlign w:val="center"/>
                </w:tcPr>
                <w:p w14:paraId="7FDA5558">
                  <w:pPr>
                    <w:spacing w:line="240" w:lineRule="auto"/>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kern w:val="0"/>
                      <w:sz w:val="21"/>
                      <w:szCs w:val="21"/>
                    </w:rPr>
                    <w:t>本项目情况</w:t>
                  </w:r>
                </w:p>
              </w:tc>
              <w:tc>
                <w:tcPr>
                  <w:tcW w:w="556" w:type="pct"/>
                  <w:vAlign w:val="center"/>
                </w:tcPr>
                <w:p w14:paraId="0F7E2DF3">
                  <w:pPr>
                    <w:spacing w:line="240" w:lineRule="auto"/>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kern w:val="0"/>
                      <w:sz w:val="21"/>
                      <w:szCs w:val="21"/>
                    </w:rPr>
                    <w:t>符合性结论</w:t>
                  </w:r>
                </w:p>
              </w:tc>
            </w:tr>
            <w:tr w14:paraId="6F648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vAlign w:val="center"/>
                </w:tcPr>
                <w:p w14:paraId="443525E9">
                  <w:pPr>
                    <w:spacing w:line="240" w:lineRule="auto"/>
                    <w:jc w:val="center"/>
                    <w:rPr>
                      <w:rFonts w:hint="default" w:ascii="Times New Roman" w:hAnsi="Times New Roman" w:cs="Times New Roman"/>
                      <w:b/>
                      <w:color w:val="auto"/>
                      <w:sz w:val="21"/>
                      <w:szCs w:val="21"/>
                    </w:rPr>
                  </w:pPr>
                  <w:r>
                    <w:rPr>
                      <w:rFonts w:hint="default" w:ascii="Times New Roman" w:hAnsi="Times New Roman" w:cs="Times New Roman"/>
                      <w:bCs/>
                      <w:color w:val="auto"/>
                      <w:sz w:val="21"/>
                      <w:szCs w:val="21"/>
                    </w:rPr>
                    <w:t>本</w:t>
                  </w:r>
                  <w:r>
                    <w:rPr>
                      <w:rFonts w:hint="default" w:ascii="Times New Roman" w:hAnsi="Times New Roman" w:eastAsia="宋体" w:cs="Times New Roman"/>
                      <w:bCs/>
                      <w:color w:val="auto"/>
                      <w:sz w:val="21"/>
                      <w:szCs w:val="21"/>
                      <w:lang w:val="en-US" w:eastAsia="zh-CN"/>
                    </w:rPr>
                    <w:t>项目属于临湘市长安街道-重点管控单元</w:t>
                  </w:r>
                  <w:r>
                    <w:rPr>
                      <w:rFonts w:hint="default" w:ascii="Times New Roman" w:hAnsi="Times New Roman" w:cs="Times New Roman"/>
                      <w:bCs/>
                      <w:color w:val="auto"/>
                      <w:sz w:val="21"/>
                      <w:szCs w:val="21"/>
                    </w:rPr>
                    <w:t>，环境管</w:t>
                  </w:r>
                  <w:r>
                    <w:rPr>
                      <w:rFonts w:hint="default" w:ascii="Times New Roman" w:hAnsi="Times New Roman" w:eastAsia="宋体" w:cs="Times New Roman"/>
                      <w:bCs/>
                      <w:color w:val="auto"/>
                      <w:sz w:val="21"/>
                      <w:szCs w:val="21"/>
                      <w:lang w:val="en-US" w:eastAsia="zh-CN"/>
                    </w:rPr>
                    <w:t>控单元编码为ZH43068220002</w:t>
                  </w:r>
                  <w:r>
                    <w:rPr>
                      <w:rFonts w:hint="default" w:ascii="Times New Roman" w:hAnsi="Times New Roman" w:cs="Times New Roman"/>
                      <w:bCs/>
                      <w:color w:val="auto"/>
                      <w:sz w:val="21"/>
                      <w:szCs w:val="21"/>
                    </w:rPr>
                    <w:t>。</w:t>
                  </w:r>
                </w:p>
              </w:tc>
            </w:tr>
            <w:tr w14:paraId="44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8" w:hRule="atLeast"/>
                <w:jc w:val="center"/>
              </w:trPr>
              <w:tc>
                <w:tcPr>
                  <w:tcW w:w="546" w:type="pct"/>
                  <w:vAlign w:val="center"/>
                </w:tcPr>
                <w:p w14:paraId="117ECD96">
                  <w:pPr>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空间布局约束</w:t>
                  </w:r>
                </w:p>
              </w:tc>
              <w:tc>
                <w:tcPr>
                  <w:tcW w:w="2521" w:type="pct"/>
                  <w:vAlign w:val="center"/>
                </w:tcPr>
                <w:p w14:paraId="7D423C1E">
                  <w:pPr>
                    <w:numPr>
                      <w:ilvl w:val="1"/>
                      <w:numId w:val="8"/>
                    </w:numPr>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按照</w:t>
                  </w:r>
                  <w:r>
                    <w:rPr>
                      <w:rFonts w:hint="eastAsia" w:cs="Times New Roman"/>
                      <w:sz w:val="21"/>
                      <w:szCs w:val="21"/>
                      <w:lang w:eastAsia="zh-CN"/>
                    </w:rPr>
                    <w:t>“</w:t>
                  </w:r>
                  <w:r>
                    <w:rPr>
                      <w:rFonts w:hint="default" w:ascii="Times New Roman" w:hAnsi="Times New Roman" w:eastAsia="宋体" w:cs="Times New Roman"/>
                      <w:sz w:val="21"/>
                      <w:szCs w:val="21"/>
                    </w:rPr>
                    <w:t>依法直接取缔关闭一批，妥善处置一批</w:t>
                  </w:r>
                  <w:r>
                    <w:rPr>
                      <w:rFonts w:hint="eastAsia" w:cs="Times New Roman"/>
                      <w:sz w:val="21"/>
                      <w:szCs w:val="21"/>
                      <w:lang w:eastAsia="zh-CN"/>
                    </w:rPr>
                    <w:t>”</w:t>
                  </w:r>
                  <w:r>
                    <w:rPr>
                      <w:rFonts w:hint="default" w:ascii="Times New Roman" w:hAnsi="Times New Roman" w:eastAsia="宋体" w:cs="Times New Roman"/>
                      <w:sz w:val="21"/>
                      <w:szCs w:val="21"/>
                    </w:rPr>
                    <w:t>的原则，问题矿山按关闭名单依法取缔关闭；鼓励不属于依法取缔关闭的矿山主动申请注销采矿权；在矿规中没有予以单独保留、整合或扩界的合法砂石土矿，限期开采退出一批；已纳入矿规，符合单独保留专项规划技术参数与开采条件，单独保留一批；已纳入矿规，符合整合开采专项规划技术参数与开采条件，整合开采一批；已纳入矿规，符合扩界开采专项规划技术参数与开采条件，扩界开采一批。</w:t>
                  </w:r>
                </w:p>
                <w:p w14:paraId="597DEFA5">
                  <w:pPr>
                    <w:numPr>
                      <w:ilvl w:val="0"/>
                      <w:numId w:val="0"/>
                    </w:numPr>
                    <w:spacing w:line="240" w:lineRule="auto"/>
                    <w:ind w:left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（1.2）加大对非法开采砂石土矿产资源的打击力度，严厉打击无证开采、越界开采、持过期采矿许可证开采等非法采矿行为。</w:t>
                  </w:r>
                </w:p>
                <w:p w14:paraId="7DFC4381">
                  <w:pPr>
                    <w:numPr>
                      <w:ilvl w:val="0"/>
                      <w:numId w:val="0"/>
                    </w:numPr>
                    <w:spacing w:line="240" w:lineRule="auto"/>
                    <w:ind w:leftChars="0"/>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（1.3）新建矿山必须达到绿色矿山要求，延续矿山限期达到绿色矿山要求。</w:t>
                  </w:r>
                </w:p>
                <w:p w14:paraId="2454E7D5">
                  <w:pPr>
                    <w:numPr>
                      <w:ilvl w:val="0"/>
                      <w:numId w:val="0"/>
                    </w:numPr>
                    <w:spacing w:line="240" w:lineRule="auto"/>
                    <w:ind w:leftChars="0"/>
                    <w:jc w:val="left"/>
                    <w:rPr>
                      <w:rFonts w:hint="default" w:ascii="Times New Roman" w:hAnsi="Times New Roman" w:eastAsia="宋体" w:cs="Times New Roman"/>
                      <w:bCs/>
                      <w:color w:val="auto"/>
                      <w:sz w:val="21"/>
                      <w:szCs w:val="21"/>
                      <w:lang w:eastAsia="zh-CN"/>
                    </w:rPr>
                  </w:pPr>
                  <w:r>
                    <w:rPr>
                      <w:rFonts w:hint="default" w:ascii="Times New Roman" w:hAnsi="Times New Roman" w:eastAsia="宋体" w:cs="Times New Roman"/>
                      <w:sz w:val="21"/>
                      <w:szCs w:val="21"/>
                    </w:rPr>
                    <w:t>（1.4）新建规模养殖场优先布局在粪污集中处理设施周边区域，严格执行畜禽养殖分区管理制度，禁养区规模畜禽养殖场全部关停退养或搬迁，依法关停未按期安装粪污处理设施和未实现达标排放的规模养殖场。</w:t>
                  </w:r>
                </w:p>
              </w:tc>
              <w:tc>
                <w:tcPr>
                  <w:tcW w:w="1375" w:type="pct"/>
                  <w:vAlign w:val="center"/>
                </w:tcPr>
                <w:p w14:paraId="7FB5DA39">
                  <w:pPr>
                    <w:spacing w:line="240" w:lineRule="auto"/>
                    <w:jc w:val="left"/>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项目为自来水生产和供应，不涉及采矿和新建规模养殖场</w:t>
                  </w:r>
                  <w:r>
                    <w:rPr>
                      <w:rFonts w:hint="eastAsia" w:ascii="Times New Roman" w:hAnsi="Times New Roman" w:eastAsia="宋体" w:cs="Times New Roman"/>
                      <w:bCs/>
                      <w:color w:val="auto"/>
                      <w:sz w:val="21"/>
                      <w:szCs w:val="21"/>
                      <w:lang w:val="en-US" w:eastAsia="zh-CN"/>
                    </w:rPr>
                    <w:t>。</w:t>
                  </w:r>
                </w:p>
              </w:tc>
              <w:tc>
                <w:tcPr>
                  <w:tcW w:w="556" w:type="pct"/>
                  <w:vAlign w:val="center"/>
                </w:tcPr>
                <w:p w14:paraId="7FFED75F">
                  <w:pPr>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符合</w:t>
                  </w:r>
                </w:p>
              </w:tc>
            </w:tr>
            <w:tr w14:paraId="4190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Align w:val="center"/>
                </w:tcPr>
                <w:p w14:paraId="542399ED">
                  <w:pPr>
                    <w:pStyle w:val="41"/>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污染物排放管控</w:t>
                  </w:r>
                </w:p>
              </w:tc>
              <w:tc>
                <w:tcPr>
                  <w:tcW w:w="2521" w:type="pct"/>
                  <w:vAlign w:val="center"/>
                </w:tcPr>
                <w:p w14:paraId="7CCCC826">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（2.1）废气</w:t>
                  </w:r>
                </w:p>
                <w:p w14:paraId="70272B3A">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（2.1.1）坚持源头防控、系统治理，以柴油货车、露天焚烧秸秆、餐饮油烟、城市扬尘等为重点领域，以细颗粒物（PM</w:t>
                  </w:r>
                  <w:r>
                    <w:rPr>
                      <w:rFonts w:hint="default" w:ascii="Times New Roman" w:hAnsi="Times New Roman" w:eastAsia="宋体" w:cs="Times New Roman"/>
                      <w:sz w:val="21"/>
                      <w:szCs w:val="21"/>
                      <w:vertAlign w:val="subscript"/>
                    </w:rPr>
                    <w:t>2.5</w:t>
                  </w:r>
                  <w:r>
                    <w:rPr>
                      <w:rFonts w:hint="default" w:ascii="Times New Roman" w:hAnsi="Times New Roman" w:eastAsia="宋体" w:cs="Times New Roman"/>
                      <w:sz w:val="21"/>
                      <w:szCs w:val="21"/>
                    </w:rPr>
                    <w:t>）等为重点因子，以特护期（当年10月16日至次年3月15日）为重点时段，开展</w:t>
                  </w:r>
                  <w:r>
                    <w:rPr>
                      <w:rFonts w:hint="eastAsia" w:cs="Times New Roman"/>
                      <w:sz w:val="21"/>
                      <w:szCs w:val="21"/>
                      <w:lang w:eastAsia="zh-CN"/>
                    </w:rPr>
                    <w:t>“</w:t>
                  </w:r>
                  <w:r>
                    <w:rPr>
                      <w:rFonts w:hint="default" w:ascii="Times New Roman" w:hAnsi="Times New Roman" w:eastAsia="宋体" w:cs="Times New Roman"/>
                      <w:sz w:val="21"/>
                      <w:szCs w:val="21"/>
                    </w:rPr>
                    <w:t>守护蓝天</w:t>
                  </w:r>
                  <w:r>
                    <w:rPr>
                      <w:rFonts w:hint="eastAsia" w:cs="Times New Roman"/>
                      <w:sz w:val="21"/>
                      <w:szCs w:val="21"/>
                      <w:lang w:eastAsia="zh-CN"/>
                    </w:rPr>
                    <w:t>”</w:t>
                  </w:r>
                  <w:r>
                    <w:rPr>
                      <w:rFonts w:hint="default" w:ascii="Times New Roman" w:hAnsi="Times New Roman" w:eastAsia="宋体" w:cs="Times New Roman"/>
                      <w:sz w:val="21"/>
                      <w:szCs w:val="21"/>
                    </w:rPr>
                    <w:t>行动。（2.1.2）聚焦臭氧前体物VOCs和氮氧化物，实施清洁能源替代，强化油品储运销VOCs深度治理，加大移动源氮氧化物减排力度。（2.1.3）加强机动车和非道路移动机械环保达标监管，加强对机动车尾气排放检验检测机构的执法监督检查工作。</w:t>
                  </w:r>
                </w:p>
                <w:p w14:paraId="78AEBCEA">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（2.2）废水</w:t>
                  </w:r>
                </w:p>
                <w:p w14:paraId="59A077ED">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（2.2.1）按照</w:t>
                  </w:r>
                  <w:r>
                    <w:rPr>
                      <w:rFonts w:hint="eastAsia" w:cs="Times New Roman"/>
                      <w:sz w:val="21"/>
                      <w:szCs w:val="21"/>
                      <w:lang w:eastAsia="zh-CN"/>
                    </w:rPr>
                    <w:t>“</w:t>
                  </w:r>
                  <w:r>
                    <w:rPr>
                      <w:rFonts w:hint="default" w:ascii="Times New Roman" w:hAnsi="Times New Roman" w:eastAsia="宋体" w:cs="Times New Roman"/>
                      <w:sz w:val="21"/>
                      <w:szCs w:val="21"/>
                    </w:rPr>
                    <w:t>一河（湖）一策</w:t>
                  </w:r>
                  <w:r>
                    <w:rPr>
                      <w:rFonts w:hint="eastAsia" w:cs="Times New Roman"/>
                      <w:sz w:val="21"/>
                      <w:szCs w:val="21"/>
                      <w:lang w:eastAsia="zh-CN"/>
                    </w:rPr>
                    <w:t>”</w:t>
                  </w:r>
                  <w:r>
                    <w:rPr>
                      <w:rFonts w:hint="default" w:ascii="Times New Roman" w:hAnsi="Times New Roman" w:eastAsia="宋体" w:cs="Times New Roman"/>
                      <w:sz w:val="21"/>
                      <w:szCs w:val="21"/>
                    </w:rPr>
                    <w:t>的要求，综合采取截污、治污、清淤、修复等措施，深入推进重点河湖的系统治理。</w:t>
                  </w:r>
                </w:p>
                <w:p w14:paraId="745B8629">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（2.2.2）持续打好长江保护修复攻坚战。扎实推进污染治理工程，推进长江经济带内河主要港口船舶污染物接收转运处置，深化</w:t>
                  </w:r>
                  <w:r>
                    <w:rPr>
                      <w:rFonts w:hint="eastAsia" w:cs="Times New Roman"/>
                      <w:sz w:val="21"/>
                      <w:szCs w:val="21"/>
                      <w:lang w:eastAsia="zh-CN"/>
                    </w:rPr>
                    <w:t>“</w:t>
                  </w:r>
                  <w:r>
                    <w:rPr>
                      <w:rFonts w:hint="default" w:ascii="Times New Roman" w:hAnsi="Times New Roman" w:eastAsia="宋体" w:cs="Times New Roman"/>
                      <w:sz w:val="21"/>
                      <w:szCs w:val="21"/>
                    </w:rPr>
                    <w:t>三磷</w:t>
                  </w:r>
                  <w:r>
                    <w:rPr>
                      <w:rFonts w:hint="eastAsia" w:cs="Times New Roman"/>
                      <w:sz w:val="21"/>
                      <w:szCs w:val="21"/>
                      <w:lang w:eastAsia="zh-CN"/>
                    </w:rPr>
                    <w:t>”</w:t>
                  </w:r>
                  <w:r>
                    <w:rPr>
                      <w:rFonts w:hint="default" w:ascii="Times New Roman" w:hAnsi="Times New Roman" w:eastAsia="宋体" w:cs="Times New Roman"/>
                      <w:sz w:val="21"/>
                      <w:szCs w:val="21"/>
                    </w:rPr>
                    <w:t>排查整治，持续开展河湖岸线生态修护，认真实施</w:t>
                  </w:r>
                  <w:r>
                    <w:rPr>
                      <w:rFonts w:hint="eastAsia" w:cs="Times New Roman"/>
                      <w:sz w:val="21"/>
                      <w:szCs w:val="21"/>
                      <w:lang w:eastAsia="zh-CN"/>
                    </w:rPr>
                    <w:t>“</w:t>
                  </w:r>
                  <w:r>
                    <w:rPr>
                      <w:rFonts w:hint="default" w:ascii="Times New Roman" w:hAnsi="Times New Roman" w:eastAsia="宋体" w:cs="Times New Roman"/>
                      <w:sz w:val="21"/>
                      <w:szCs w:val="21"/>
                    </w:rPr>
                    <w:t>十年禁渔</w:t>
                  </w:r>
                  <w:r>
                    <w:rPr>
                      <w:rFonts w:hint="eastAsia" w:cs="Times New Roman"/>
                      <w:sz w:val="21"/>
                      <w:szCs w:val="21"/>
                      <w:lang w:eastAsia="zh-CN"/>
                    </w:rPr>
                    <w:t>”</w:t>
                  </w:r>
                  <w:r>
                    <w:rPr>
                      <w:rFonts w:hint="default" w:ascii="Times New Roman" w:hAnsi="Times New Roman" w:eastAsia="宋体" w:cs="Times New Roman"/>
                      <w:sz w:val="21"/>
                      <w:szCs w:val="21"/>
                    </w:rPr>
                    <w:t>。</w:t>
                  </w:r>
                </w:p>
                <w:p w14:paraId="7215DAF3">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（2.2.3）持续打好洞庭湖总磷污染治理攻坚战。继续实施一批畜禽粪污治理、水产养殖尾水治理、入河湖排污口管控、城乡生活污染治理、重点内湖（内河）整治等重点工程项目。</w:t>
                  </w:r>
                </w:p>
                <w:p w14:paraId="6DDA9683">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2.2.4）统筹好上下游、左右岸、干支流、城市和乡村，系统推进城市黑臭水体治理。（2.3）固体废物：到2025年，畜禽粪污综合利用率达到95%以上，规模养殖场粪污处理设施装备配套率稳定在100%，规模养殖场粪污资源化利用计划编制与台账建立率100%，粪肥还田利用取得阶段性成效。推动病死畜禽集中收集、无害化处理，规模畜禽养殖病死畜禽集中无害化处理率达到90%以上。</w:t>
                  </w:r>
                </w:p>
                <w:p w14:paraId="50546D5C">
                  <w:pPr>
                    <w:widowControl/>
                    <w:spacing w:line="240" w:lineRule="auto"/>
                    <w:jc w:val="left"/>
                    <w:rPr>
                      <w:rFonts w:hint="default" w:ascii="Times New Roman" w:hAnsi="Times New Roman" w:eastAsia="宋体" w:cs="Times New Roman"/>
                      <w:color w:val="auto"/>
                      <w:kern w:val="0"/>
                      <w:sz w:val="21"/>
                      <w:szCs w:val="21"/>
                      <w:lang w:eastAsia="zh-CN"/>
                    </w:rPr>
                  </w:pPr>
                  <w:r>
                    <w:rPr>
                      <w:rFonts w:hint="default" w:ascii="Times New Roman" w:hAnsi="Times New Roman" w:eastAsia="宋体" w:cs="Times New Roman"/>
                      <w:sz w:val="21"/>
                      <w:szCs w:val="21"/>
                    </w:rPr>
                    <w:t>（2.4）农业面源：深入推进化肥农药减量增效，依法落实化肥使用总量控制。推进科学用药，提高农药利用率。主要农作物测土配方施肥技术覆盖率稳定在90%以上，主要农作物病虫害绿色防控和统防统治覆盖率进一步提升</w:t>
                  </w:r>
                  <w:r>
                    <w:rPr>
                      <w:rFonts w:hint="default" w:ascii="Times New Roman" w:hAnsi="Times New Roman" w:eastAsia="宋体" w:cs="Times New Roman"/>
                      <w:sz w:val="21"/>
                      <w:szCs w:val="21"/>
                      <w:lang w:eastAsia="zh-CN"/>
                    </w:rPr>
                    <w:t>。</w:t>
                  </w:r>
                </w:p>
              </w:tc>
              <w:tc>
                <w:tcPr>
                  <w:tcW w:w="1375" w:type="pct"/>
                  <w:vAlign w:val="center"/>
                </w:tcPr>
                <w:p w14:paraId="351BCA6A">
                  <w:pPr>
                    <w:widowControl/>
                    <w:spacing w:line="240" w:lineRule="auto"/>
                    <w:ind w:firstLine="420" w:firstLineChars="200"/>
                    <w:jc w:val="both"/>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bCs/>
                      <w:color w:val="auto"/>
                      <w:sz w:val="21"/>
                      <w:szCs w:val="21"/>
                      <w:lang w:val="en-US" w:eastAsia="zh-CN"/>
                    </w:rPr>
                    <w:t>项目为自来水生产和供应，污泥脱水间恶臭气体通过封闭车间，加强厂区绿化；生活污水经三级化粪池预处理后排入临湘市城市污水处理厂处理，反冲洗废水作为原水回用不外排；沉淀池排泥水收集至污泥池，上清液回流作为原水回用；浓缩污泥经污泥压滤机脱水处理，压滤水作为厂区绿化使用，不外排。</w:t>
                  </w:r>
                </w:p>
              </w:tc>
              <w:tc>
                <w:tcPr>
                  <w:tcW w:w="556" w:type="pct"/>
                  <w:vAlign w:val="center"/>
                </w:tcPr>
                <w:p w14:paraId="49199070">
                  <w:pPr>
                    <w:spacing w:line="240" w:lineRule="auto"/>
                    <w:jc w:val="center"/>
                    <w:rPr>
                      <w:rFonts w:hint="default" w:ascii="Times New Roman" w:hAnsi="Times New Roman" w:cs="Times New Roman"/>
                      <w:b/>
                      <w:color w:val="auto"/>
                      <w:sz w:val="21"/>
                      <w:szCs w:val="21"/>
                    </w:rPr>
                  </w:pPr>
                  <w:r>
                    <w:rPr>
                      <w:rFonts w:hint="default" w:ascii="Times New Roman" w:hAnsi="Times New Roman" w:cs="Times New Roman"/>
                      <w:color w:val="auto"/>
                      <w:sz w:val="21"/>
                      <w:szCs w:val="21"/>
                    </w:rPr>
                    <w:t>符合</w:t>
                  </w:r>
                </w:p>
              </w:tc>
            </w:tr>
            <w:tr w14:paraId="6FDA4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vAlign w:val="center"/>
                </w:tcPr>
                <w:p w14:paraId="6D7472E4">
                  <w:pPr>
                    <w:pStyle w:val="41"/>
                    <w:spacing w:line="240" w:lineRule="auto"/>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环境风险防控要求</w:t>
                  </w:r>
                </w:p>
              </w:tc>
              <w:tc>
                <w:tcPr>
                  <w:tcW w:w="2521" w:type="pct"/>
                  <w:vAlign w:val="center"/>
                </w:tcPr>
                <w:p w14:paraId="2D280834">
                  <w:pPr>
                    <w:widowControl/>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（3.1）有效管控建设用地土壤污染风险。配合开展重点行业企业用地调查和典型行业周边土壤环境调查。严格土壤污染重点监管单位搬迁腾退用地土壤污染风险管控。</w:t>
                  </w:r>
                </w:p>
                <w:p w14:paraId="37AC31FF">
                  <w:pPr>
                    <w:widowControl/>
                    <w:spacing w:line="240" w:lineRule="auto"/>
                    <w:jc w:val="both"/>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（3.2）配合省生态环境厅开展受污染耕地土壤重金属成因排查试点，督促开展污染源头风险管控。</w:t>
                  </w:r>
                </w:p>
                <w:p w14:paraId="244397ED">
                  <w:pPr>
                    <w:widowControl/>
                    <w:spacing w:line="240" w:lineRule="auto"/>
                    <w:jc w:val="both"/>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sz w:val="21"/>
                      <w:szCs w:val="21"/>
                    </w:rPr>
                    <w:t>（3.3）强化在产企业土壤和地下水污染源头管控，启动地下水污染防治重点区划定工作，加强地下水环境监测监管能力建设，推进地下水污染预防、风险管控与修复试点，完成地下水环境状况调查评估</w:t>
                  </w:r>
                  <w:r>
                    <w:rPr>
                      <w:rFonts w:hint="default" w:ascii="Times New Roman" w:hAnsi="Times New Roman" w:eastAsia="宋体" w:cs="Times New Roman"/>
                      <w:sz w:val="21"/>
                      <w:szCs w:val="21"/>
                      <w:lang w:eastAsia="zh-CN"/>
                    </w:rPr>
                    <w:t>。</w:t>
                  </w:r>
                </w:p>
              </w:tc>
              <w:tc>
                <w:tcPr>
                  <w:tcW w:w="1375" w:type="pct"/>
                  <w:vAlign w:val="center"/>
                </w:tcPr>
                <w:p w14:paraId="436D61A0">
                  <w:pPr>
                    <w:widowControl/>
                    <w:spacing w:line="240" w:lineRule="auto"/>
                    <w:ind w:firstLine="420" w:firstLineChars="200"/>
                    <w:jc w:val="both"/>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bCs/>
                      <w:color w:val="auto"/>
                      <w:sz w:val="21"/>
                      <w:szCs w:val="21"/>
                      <w:lang w:val="en-US" w:eastAsia="zh-CN"/>
                    </w:rPr>
                    <w:t>本项目不涉及重金属产排；建设单位拟严格落实环境风险防控要求。</w:t>
                  </w:r>
                </w:p>
              </w:tc>
              <w:tc>
                <w:tcPr>
                  <w:tcW w:w="556" w:type="pct"/>
                  <w:vAlign w:val="center"/>
                </w:tcPr>
                <w:p w14:paraId="3F5A9399">
                  <w:pPr>
                    <w:spacing w:line="240" w:lineRule="auto"/>
                    <w:jc w:val="center"/>
                    <w:rPr>
                      <w:rFonts w:hint="default" w:ascii="Times New Roman" w:hAnsi="Times New Roman" w:eastAsia="宋体" w:cs="Times New Roman"/>
                      <w:bCs/>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246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6" w:type="pct"/>
                  <w:shd w:val="clear" w:color="auto" w:fill="auto"/>
                  <w:vAlign w:val="center"/>
                </w:tcPr>
                <w:p w14:paraId="683AEEC9">
                  <w:pPr>
                    <w:pStyle w:val="41"/>
                    <w:spacing w:line="240" w:lineRule="auto"/>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资源开发效率要求</w:t>
                  </w:r>
                </w:p>
              </w:tc>
              <w:tc>
                <w:tcPr>
                  <w:tcW w:w="2521" w:type="pct"/>
                  <w:shd w:val="clear" w:color="auto" w:fill="auto"/>
                  <w:vAlign w:val="center"/>
                </w:tcPr>
                <w:p w14:paraId="49A524FE">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（4.1）分区域规模化推进高效节水灌溉；大力推广高效冷却、循环用水等节水工艺和技术；将再生水、雨水等非常规水源纳入水资源统一配置。</w:t>
                  </w:r>
                </w:p>
                <w:p w14:paraId="6D889773">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（4.2）水资源：2025年，临湘市用水总量控制在3.23亿立方米，万元地区生产总值用水量比2020年下降27.07%，万元工业增加值用水量比2020年下降10.12%，农田灌溉水有效利用系数为0.58。</w:t>
                  </w:r>
                </w:p>
                <w:p w14:paraId="3EF3EFEE">
                  <w:pPr>
                    <w:widowControl/>
                    <w:spacing w:line="240" w:lineRule="auto"/>
                    <w:jc w:val="left"/>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（4.3）能源：临湘市</w:t>
                  </w:r>
                  <w:r>
                    <w:rPr>
                      <w:rFonts w:hint="eastAsia" w:cs="Times New Roman"/>
                      <w:sz w:val="21"/>
                      <w:szCs w:val="21"/>
                      <w:lang w:eastAsia="zh-CN"/>
                    </w:rPr>
                    <w:t>“</w:t>
                  </w:r>
                  <w:r>
                    <w:rPr>
                      <w:rFonts w:hint="default" w:ascii="Times New Roman" w:hAnsi="Times New Roman" w:eastAsia="宋体" w:cs="Times New Roman"/>
                      <w:sz w:val="21"/>
                      <w:szCs w:val="21"/>
                    </w:rPr>
                    <w:t>十四五</w:t>
                  </w:r>
                  <w:r>
                    <w:rPr>
                      <w:rFonts w:hint="eastAsia" w:cs="Times New Roman"/>
                      <w:sz w:val="21"/>
                      <w:szCs w:val="21"/>
                      <w:lang w:eastAsia="zh-CN"/>
                    </w:rPr>
                    <w:t>”</w:t>
                  </w:r>
                  <w:r>
                    <w:rPr>
                      <w:rFonts w:hint="default" w:ascii="Times New Roman" w:hAnsi="Times New Roman" w:eastAsia="宋体" w:cs="Times New Roman"/>
                      <w:sz w:val="21"/>
                      <w:szCs w:val="21"/>
                    </w:rPr>
                    <w:t>能耗强度降低基本目标16%，激励目标16.5%。</w:t>
                  </w:r>
                </w:p>
                <w:p w14:paraId="665D6AF5">
                  <w:pPr>
                    <w:widowControl/>
                    <w:spacing w:line="240" w:lineRule="auto"/>
                    <w:jc w:val="left"/>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sz w:val="21"/>
                      <w:szCs w:val="21"/>
                    </w:rPr>
                    <w:t>（4.4）土地资源：忠防镇：到2035年，耕地保有量20073.75亩，永久基本农田保护面积17253.9亩，生态保护红线面积2322.74公顷；城镇开发边界规模131.43公顷，村庄用地508.22公顷。桃矿街道：到2035年，耕地保有量1113.45亩，永久基本农田保护面积466.65亩；城镇开发边界规模125.24公顷，村庄用地18.60公顷。桃林镇：到2035年，耕地保有量44700.75亩，永久基本农田保护面积40157.85亩；城镇开发边界规模158.57公顷，村庄用地1080.41公顷。长安街道：到2035年，耕地保有量15048.6亩，永久基本农田保护面积10708.5亩，生态保护红线面积2020.69公顷；城镇开发边界规模932.84公顷，村庄用地388.56公顷。五里牌街道：到2035年，耕地保有量30086.1亩，永久基本农田保护面积26088.6亩，生态保护红线面积480.19公顷；城镇开发边界规模660.52公顷，村庄用地649.76公顷</w:t>
                  </w:r>
                  <w:r>
                    <w:rPr>
                      <w:rFonts w:hint="default" w:ascii="Times New Roman" w:hAnsi="Times New Roman" w:cs="Times New Roman"/>
                      <w:color w:val="auto"/>
                      <w:kern w:val="0"/>
                      <w:sz w:val="21"/>
                      <w:szCs w:val="21"/>
                      <w:lang w:eastAsia="zh-CN"/>
                    </w:rPr>
                    <w:t>。</w:t>
                  </w:r>
                </w:p>
              </w:tc>
              <w:tc>
                <w:tcPr>
                  <w:tcW w:w="1375" w:type="pct"/>
                  <w:shd w:val="clear" w:color="auto" w:fill="auto"/>
                  <w:vAlign w:val="center"/>
                </w:tcPr>
                <w:p w14:paraId="2CC81235">
                  <w:pPr>
                    <w:widowControl/>
                    <w:spacing w:line="240" w:lineRule="auto"/>
                    <w:jc w:val="both"/>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cs="Times New Roman"/>
                      <w:color w:val="auto"/>
                      <w:kern w:val="0"/>
                      <w:sz w:val="21"/>
                      <w:szCs w:val="21"/>
                    </w:rPr>
                    <w:t>本项目运营过程消耗的水、电资源较少；项目不使用高污染燃料，不设锅炉。</w:t>
                  </w:r>
                </w:p>
              </w:tc>
              <w:tc>
                <w:tcPr>
                  <w:tcW w:w="556" w:type="pct"/>
                  <w:shd w:val="clear" w:color="auto" w:fill="auto"/>
                  <w:vAlign w:val="center"/>
                </w:tcPr>
                <w:p w14:paraId="05645872">
                  <w:pPr>
                    <w:spacing w:line="240" w:lineRule="auto"/>
                    <w:jc w:val="center"/>
                    <w:rPr>
                      <w:rFonts w:hint="default" w:ascii="Times New Roman" w:hAnsi="Times New Roman" w:eastAsia="宋体" w:cs="Times New Roman"/>
                      <w:b/>
                      <w:color w:val="auto"/>
                      <w:kern w:val="2"/>
                      <w:sz w:val="21"/>
                      <w:szCs w:val="21"/>
                      <w:lang w:val="en-US" w:eastAsia="zh-CN" w:bidi="ar-SA"/>
                    </w:rPr>
                  </w:pPr>
                  <w:r>
                    <w:rPr>
                      <w:rFonts w:hint="default" w:ascii="Times New Roman" w:hAnsi="Times New Roman" w:cs="Times New Roman"/>
                      <w:color w:val="auto"/>
                      <w:sz w:val="21"/>
                      <w:szCs w:val="21"/>
                    </w:rPr>
                    <w:t>符合</w:t>
                  </w:r>
                </w:p>
              </w:tc>
            </w:tr>
          </w:tbl>
          <w:p w14:paraId="60D5E599">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cs="Times New Roman"/>
                <w:b/>
                <w:bCs/>
                <w:color w:val="auto"/>
                <w:highlight w:val="none"/>
                <w:u w:val="none" w:color="auto"/>
              </w:rPr>
            </w:pPr>
            <w:r>
              <w:rPr>
                <w:rFonts w:hint="eastAsia" w:cs="Times New Roman"/>
                <w:b/>
                <w:bCs/>
                <w:color w:val="auto"/>
                <w:highlight w:val="none"/>
                <w:u w:val="none" w:color="auto"/>
                <w:lang w:val="en-US" w:eastAsia="zh-CN"/>
              </w:rPr>
              <w:t>7</w:t>
            </w:r>
            <w:r>
              <w:rPr>
                <w:rFonts w:hint="default" w:ascii="Times New Roman" w:hAnsi="Times New Roman" w:cs="Times New Roman"/>
                <w:b/>
                <w:bCs/>
                <w:color w:val="auto"/>
                <w:highlight w:val="none"/>
                <w:u w:val="none" w:color="auto"/>
              </w:rPr>
              <w:t>、与</w:t>
            </w:r>
            <w:r>
              <w:rPr>
                <w:rFonts w:hint="default" w:ascii="Times New Roman" w:hAnsi="Times New Roman" w:cs="Times New Roman"/>
                <w:b/>
                <w:bCs/>
                <w:color w:val="auto"/>
                <w:highlight w:val="none"/>
                <w:u w:val="none" w:color="auto"/>
                <w:lang w:bidi="ar"/>
              </w:rPr>
              <w:t>《湖南省</w:t>
            </w:r>
            <w:r>
              <w:rPr>
                <w:rFonts w:hint="eastAsia" w:cs="Times New Roman"/>
                <w:b/>
                <w:bCs/>
                <w:color w:val="auto"/>
                <w:highlight w:val="none"/>
                <w:u w:val="none" w:color="auto"/>
                <w:lang w:eastAsia="zh-CN" w:bidi="ar"/>
              </w:rPr>
              <w:t>“</w:t>
            </w:r>
            <w:r>
              <w:rPr>
                <w:rFonts w:hint="default" w:ascii="Times New Roman" w:hAnsi="Times New Roman" w:cs="Times New Roman"/>
                <w:b/>
                <w:bCs/>
                <w:color w:val="auto"/>
                <w:highlight w:val="none"/>
                <w:u w:val="none" w:color="auto"/>
                <w:lang w:bidi="ar"/>
              </w:rPr>
              <w:t>十四五</w:t>
            </w:r>
            <w:r>
              <w:rPr>
                <w:rFonts w:hint="eastAsia" w:cs="Times New Roman"/>
                <w:b/>
                <w:bCs/>
                <w:color w:val="auto"/>
                <w:highlight w:val="none"/>
                <w:u w:val="none" w:color="auto"/>
                <w:lang w:eastAsia="zh-CN" w:bidi="ar"/>
              </w:rPr>
              <w:t>”</w:t>
            </w:r>
            <w:r>
              <w:rPr>
                <w:rFonts w:hint="default" w:ascii="Times New Roman" w:hAnsi="Times New Roman" w:cs="Times New Roman"/>
                <w:b/>
                <w:bCs/>
                <w:color w:val="auto"/>
                <w:highlight w:val="none"/>
                <w:u w:val="none" w:color="auto"/>
                <w:lang w:bidi="ar"/>
              </w:rPr>
              <w:t>生态环境保护规划》（湘政办发〔2021〕61号）的符合性分析</w:t>
            </w:r>
          </w:p>
          <w:p w14:paraId="1441A4D5">
            <w:pPr>
              <w:pStyle w:val="65"/>
              <w:keepNext w:val="0"/>
              <w:keepLines w:val="0"/>
              <w:pageBreakBefore w:val="0"/>
              <w:kinsoku/>
              <w:wordWrap/>
              <w:topLinePunct w:val="0"/>
              <w:bidi w:val="0"/>
              <w:adjustRightInd w:val="0"/>
              <w:snapToGrid w:val="0"/>
              <w:spacing w:line="240" w:lineRule="auto"/>
              <w:rPr>
                <w:rFonts w:hint="default" w:ascii="Times New Roman" w:hAnsi="Times New Roman" w:cs="Times New Roman"/>
                <w:b w:val="0"/>
                <w:bCs w:val="0"/>
                <w:color w:val="auto"/>
                <w:highlight w:val="none"/>
                <w:u w:val="none" w:color="auto"/>
              </w:rPr>
            </w:pPr>
            <w:r>
              <w:rPr>
                <w:rFonts w:hint="default" w:ascii="Times New Roman" w:hAnsi="Times New Roman" w:cs="Times New Roman"/>
                <w:color w:val="auto"/>
                <w:highlight w:val="none"/>
                <w:u w:val="none" w:color="auto"/>
              </w:rPr>
              <w:t>表1-</w:t>
            </w:r>
            <w:r>
              <w:rPr>
                <w:rFonts w:hint="default" w:ascii="Times New Roman" w:hAnsi="Times New Roman" w:cs="Times New Roman"/>
                <w:color w:val="auto"/>
                <w:highlight w:val="none"/>
                <w:u w:val="none" w:color="auto"/>
                <w:lang w:val="en-US" w:eastAsia="zh-CN"/>
              </w:rPr>
              <w:t>2</w:t>
            </w:r>
            <w:r>
              <w:rPr>
                <w:rFonts w:hint="default" w:ascii="Times New Roman" w:hAnsi="Times New Roman" w:cs="Times New Roman"/>
                <w:color w:val="auto"/>
                <w:highlight w:val="none"/>
                <w:u w:val="none" w:color="auto"/>
              </w:rPr>
              <w:t>《湖南省</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十四五</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生态环境保护规划》（节选）</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38"/>
              <w:gridCol w:w="2225"/>
              <w:gridCol w:w="733"/>
            </w:tblGrid>
            <w:tr w14:paraId="1C453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pct"/>
                  <w:vAlign w:val="center"/>
                </w:tcPr>
                <w:p w14:paraId="62BDAA45">
                  <w:pPr>
                    <w:pStyle w:val="51"/>
                    <w:keepNext w:val="0"/>
                    <w:keepLines w:val="0"/>
                    <w:pageBreakBefore w:val="0"/>
                    <w:widowControl w:val="0"/>
                    <w:kinsoku/>
                    <w:wordWrap/>
                    <w:topLinePunct w:val="0"/>
                    <w:bidi w:val="0"/>
                    <w:adjustRightInd w:val="0"/>
                    <w:snapToGrid w:val="0"/>
                    <w:spacing w:line="24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与本项目有关要求</w:t>
                  </w:r>
                </w:p>
              </w:tc>
              <w:tc>
                <w:tcPr>
                  <w:tcW w:w="1309" w:type="pct"/>
                  <w:vAlign w:val="center"/>
                </w:tcPr>
                <w:p w14:paraId="1B15A9DF">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本项目情况</w:t>
                  </w:r>
                </w:p>
              </w:tc>
              <w:tc>
                <w:tcPr>
                  <w:tcW w:w="431" w:type="pct"/>
                  <w:vAlign w:val="center"/>
                </w:tcPr>
                <w:p w14:paraId="6FA76D9A">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符合分析</w:t>
                  </w:r>
                </w:p>
              </w:tc>
            </w:tr>
            <w:tr w14:paraId="7337F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pct"/>
                </w:tcPr>
                <w:p w14:paraId="071BBC8B">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b/>
                      <w:bCs/>
                      <w:color w:val="auto"/>
                      <w:highlight w:val="none"/>
                      <w:u w:val="none" w:color="auto"/>
                    </w:rPr>
                    <w:t>严格生态环境分区引导。</w:t>
                  </w:r>
                  <w:r>
                    <w:rPr>
                      <w:rFonts w:hint="default" w:ascii="Times New Roman" w:hAnsi="Times New Roman" w:cs="Times New Roman"/>
                      <w:color w:val="auto"/>
                      <w:highlight w:val="none"/>
                      <w:u w:val="none" w:color="auto"/>
                    </w:rPr>
                    <w:t>严格落实湖南省</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生态环境总体管控要求，将生态保护红线、环境质量底线、资源利用上线和生态环境准入清单作为硬约束落实到环境管控单元，根据生态环境功能、自然资源禀赋、经济与社会发展实际，对环境管控单元实施差异化生态环境准入管理。加强</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与国土空间规划的衔接，区域资源开发、产业布局和结构调整、城镇建设、重大项目选址应以</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确定的环境管控单元及生态环境准入清单作为重要依据，加强省级以上产业园区生态环境准入管理。推进</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与排污许可、环评审批、环境监测、环境执法等数据系统共享，细化</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数据支撑体系及分区管控要求。</w:t>
                  </w:r>
                </w:p>
              </w:tc>
              <w:tc>
                <w:tcPr>
                  <w:tcW w:w="1309" w:type="pct"/>
                  <w:vAlign w:val="center"/>
                </w:tcPr>
                <w:p w14:paraId="1D8E0054">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本项目的建设符合符合岳阳市</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三线一单</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生态环境管控要求</w:t>
                  </w:r>
                </w:p>
              </w:tc>
              <w:tc>
                <w:tcPr>
                  <w:tcW w:w="431" w:type="pct"/>
                  <w:vAlign w:val="center"/>
                </w:tcPr>
                <w:p w14:paraId="762B715D">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0EB5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58" w:type="pct"/>
                </w:tcPr>
                <w:p w14:paraId="42088AE9">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b/>
                      <w:bCs/>
                      <w:color w:val="auto"/>
                      <w:highlight w:val="none"/>
                      <w:u w:val="none" w:color="auto"/>
                    </w:rPr>
                    <w:t>加强规划环境影响评价。</w:t>
                  </w:r>
                  <w:r>
                    <w:rPr>
                      <w:rFonts w:hint="default" w:ascii="Times New Roman" w:hAnsi="Times New Roman" w:cs="Times New Roman"/>
                      <w:color w:val="auto"/>
                      <w:highlight w:val="none"/>
                      <w:u w:val="none" w:color="auto"/>
                    </w:rPr>
                    <w:t>严格执行以环评制度为主体的生态环境源头预防制度，以国土空间规划、区域规划、行业发展规划引导经济社会发展，全面推进重点区域、重点流域、重点行业规划环评。规划编制要充分考虑底线约束、空间管制、总量管控和生态环境准入，统筹区域空间布局与生态安全格局。严格审查涉</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两高</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行业的有关综合性规划和工业、能源等专项规划，严格控制</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两高</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行业发展规模，优化规划布局、产业结构与实施时序。加强规划环评对建设项目环评工作的指导和约束，推动规划环评成果落实。</w:t>
                  </w:r>
                </w:p>
              </w:tc>
              <w:tc>
                <w:tcPr>
                  <w:tcW w:w="1309" w:type="pct"/>
                  <w:vAlign w:val="center"/>
                </w:tcPr>
                <w:p w14:paraId="1962019C">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本项目严格执行以环评制度为主体的生态环境源头预防制度，本环评的编制充分考虑了底线约束、空间管制、总量管控和生态环境准入，统筹区域空间布局与生态安全格局。本项目不涉及</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两高</w:t>
                  </w:r>
                  <w:r>
                    <w:rPr>
                      <w:rFonts w:hint="eastAsia" w:cs="Times New Roman"/>
                      <w:color w:val="auto"/>
                      <w:highlight w:val="none"/>
                      <w:u w:val="none" w:color="auto"/>
                      <w:lang w:eastAsia="zh-CN"/>
                    </w:rPr>
                    <w:t>”</w:t>
                  </w:r>
                  <w:r>
                    <w:rPr>
                      <w:rFonts w:hint="default" w:ascii="Times New Roman" w:hAnsi="Times New Roman" w:cs="Times New Roman"/>
                      <w:color w:val="auto"/>
                      <w:highlight w:val="none"/>
                      <w:u w:val="none" w:color="auto"/>
                    </w:rPr>
                    <w:t>行业。</w:t>
                  </w:r>
                </w:p>
              </w:tc>
              <w:tc>
                <w:tcPr>
                  <w:tcW w:w="431" w:type="pct"/>
                  <w:vAlign w:val="center"/>
                </w:tcPr>
                <w:p w14:paraId="5CED70F9">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4D750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pct"/>
                </w:tcPr>
                <w:p w14:paraId="594FA554">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Style w:val="37"/>
                      <w:rFonts w:hint="default" w:ascii="Times New Roman" w:hAnsi="Times New Roman" w:cs="Times New Roman"/>
                      <w:color w:val="auto"/>
                      <w:highlight w:val="none"/>
                      <w:u w:val="none" w:color="auto"/>
                      <w:shd w:val="clear" w:color="auto" w:fill="FFFFFF"/>
                    </w:rPr>
                    <w:t>全面实行排污许可制度</w:t>
                  </w:r>
                  <w:r>
                    <w:rPr>
                      <w:rFonts w:hint="default" w:ascii="Times New Roman" w:hAnsi="Times New Roman" w:cs="Times New Roman"/>
                      <w:color w:val="auto"/>
                      <w:highlight w:val="none"/>
                      <w:u w:val="none" w:color="auto"/>
                      <w:shd w:val="clear" w:color="auto" w:fill="FFFFFF"/>
                    </w:rPr>
                    <w:t>。推动构建以排污许可制为核心的固定污染源监管制度体系，实现固定污染源排污许可全覆盖，推动工业固体废物、土壤环境要素全覆盖，探索将碳排放纳入排污许可管理内容。依托排污许可证实施企事业单位污染物排放总量指标分配、监管和考核。建立以排污许可证为主要依据的生态环境日常监管执法体系，落实排污许可</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一证式</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管理。推进排污许可制度与环境影响评价制度有效融合，推动重点行业企业环境影响评价、排污许可、监管执法全闭环管理。持续做好排污许可证换证或登记延续动态更新。</w:t>
                  </w:r>
                </w:p>
              </w:tc>
              <w:tc>
                <w:tcPr>
                  <w:tcW w:w="1309" w:type="pct"/>
                  <w:vAlign w:val="center"/>
                </w:tcPr>
                <w:p w14:paraId="0DD62E45">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本环评要求企业落实</w:t>
                  </w:r>
                  <w:r>
                    <w:rPr>
                      <w:rFonts w:hint="default" w:ascii="Times New Roman" w:hAnsi="Times New Roman" w:cs="Times New Roman"/>
                      <w:color w:val="auto"/>
                      <w:highlight w:val="none"/>
                      <w:u w:val="none" w:color="auto"/>
                      <w:shd w:val="clear" w:color="auto" w:fill="FFFFFF"/>
                    </w:rPr>
                    <w:t>排污许可制度，持续做好排污许可证换证或登记延续动态更新。</w:t>
                  </w:r>
                </w:p>
              </w:tc>
              <w:tc>
                <w:tcPr>
                  <w:tcW w:w="431" w:type="pct"/>
                  <w:vAlign w:val="center"/>
                </w:tcPr>
                <w:p w14:paraId="552EAC41">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777E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58" w:type="pct"/>
                </w:tcPr>
                <w:p w14:paraId="620CB07C">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shd w:val="clear" w:color="auto" w:fill="FFFFFF"/>
                    </w:rPr>
                    <w:t>以企业和工业聚集区为重点，推进工业园区污水处理设施分类管理、分期升级改造，实施省级及以上工业园区专项整治行动，实现省级及以上工业园区污水管网全覆盖、污水全收集、污水集中处理设施稳定达标运行、进出水水质在线监控并联网正常，规范设置园区集中污水处理设施排污口，建立园区水环境管理</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一园一档</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。加强涉重金属行业企业废水治理，推进重点行业氨氮和总磷排放总量控制。</w:t>
                  </w:r>
                </w:p>
              </w:tc>
              <w:tc>
                <w:tcPr>
                  <w:tcW w:w="1309" w:type="pct"/>
                  <w:vAlign w:val="center"/>
                </w:tcPr>
                <w:p w14:paraId="5B34174C">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w:t>
                  </w:r>
                  <w:r>
                    <w:rPr>
                      <w:rFonts w:hint="default" w:ascii="Times New Roman" w:hAnsi="Times New Roman" w:cs="Times New Roman"/>
                      <w:color w:val="auto"/>
                      <w:highlight w:val="none"/>
                      <w:u w:val="none" w:color="auto"/>
                      <w:lang w:val="en-US" w:eastAsia="zh-CN"/>
                    </w:rPr>
                    <w:t>位于</w:t>
                  </w:r>
                  <w:r>
                    <w:rPr>
                      <w:rFonts w:hint="default" w:ascii="Times New Roman" w:hAnsi="Times New Roman" w:eastAsia="宋体" w:cs="Times New Roman"/>
                      <w:color w:val="auto"/>
                      <w:highlight w:val="none"/>
                      <w:u w:val="none" w:color="auto"/>
                      <w:lang w:val="en-US" w:eastAsia="zh-CN"/>
                    </w:rPr>
                    <w:t>岳阳市临湘市一水厂</w:t>
                  </w:r>
                  <w:r>
                    <w:rPr>
                      <w:rFonts w:hint="default" w:ascii="Times New Roman" w:hAnsi="Times New Roman" w:cs="Times New Roman"/>
                      <w:color w:val="auto"/>
                      <w:highlight w:val="none"/>
                      <w:u w:val="none" w:color="auto"/>
                      <w:lang w:val="en-US" w:eastAsia="zh-CN"/>
                    </w:rPr>
                    <w:t>，不在工业园区内</w:t>
                  </w:r>
                  <w:r>
                    <w:rPr>
                      <w:rFonts w:hint="default" w:ascii="Times New Roman" w:hAnsi="Times New Roman" w:cs="Times New Roman"/>
                      <w:color w:val="auto"/>
                      <w:highlight w:val="none"/>
                      <w:u w:val="none" w:color="auto"/>
                      <w:lang w:bidi="zh-CN"/>
                    </w:rPr>
                    <w:t>。</w:t>
                  </w:r>
                </w:p>
              </w:tc>
              <w:tc>
                <w:tcPr>
                  <w:tcW w:w="431" w:type="pct"/>
                  <w:vAlign w:val="center"/>
                </w:tcPr>
                <w:p w14:paraId="18EC7FB3">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52937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pct"/>
                </w:tcPr>
                <w:p w14:paraId="4A07B708">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Style w:val="37"/>
                      <w:rFonts w:hint="default" w:ascii="Times New Roman" w:hAnsi="Times New Roman" w:cs="Times New Roman"/>
                      <w:color w:val="auto"/>
                      <w:highlight w:val="none"/>
                      <w:u w:val="none" w:color="auto"/>
                      <w:shd w:val="clear" w:color="auto" w:fill="FFFFFF"/>
                    </w:rPr>
                    <w:t>加强长江干支流系统治理</w:t>
                  </w:r>
                  <w:r>
                    <w:rPr>
                      <w:rFonts w:hint="default" w:ascii="Times New Roman" w:hAnsi="Times New Roman" w:cs="Times New Roman"/>
                      <w:color w:val="auto"/>
                      <w:highlight w:val="none"/>
                      <w:u w:val="none" w:color="auto"/>
                      <w:shd w:val="clear" w:color="auto" w:fill="FFFFFF"/>
                    </w:rPr>
                    <w:t>。按照《湖南省沿江化工企业搬迁改造实施方案》要求，沿江岸线1公里范围内严禁新建、扩建化工园区、化工生产项目；严禁现有合规化工园区在沿江岸线1公里范围内靠江扩建；安全环保达标的化工生产企业因生产需要可向背江一面逐步搬迁，2025年底前完成沿江化工企业搬迁改造任务。全面加强入河排污口排查整治与监管，2023年完成长江干流湖南段、湘资沅澧干流及重要支流入河排污口排查，建立入河排污口名录，初步建成统一的流域排污口信息管理系统，2025年完成全流域排污口排查，建成流域排污口信息管理系统。完成入河排污口区域分区体系建设，明确禁止设置、限制设置区域范围，有效规范和管控入河排污口。</w:t>
                  </w:r>
                </w:p>
              </w:tc>
              <w:tc>
                <w:tcPr>
                  <w:tcW w:w="1309" w:type="pct"/>
                  <w:vAlign w:val="center"/>
                </w:tcPr>
                <w:p w14:paraId="21E7092F">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lang w:bidi="zh-CN"/>
                    </w:rPr>
                    <w:t>本项目属于</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val="en-US" w:bidi="zh-CN"/>
                    </w:rPr>
                    <w:t>自来水生产和供应</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bidi="zh-CN"/>
                    </w:rPr>
                    <w:t>，</w:t>
                  </w:r>
                  <w:r>
                    <w:rPr>
                      <w:rFonts w:hint="default" w:ascii="Times New Roman" w:hAnsi="Times New Roman" w:cs="Times New Roman"/>
                      <w:color w:val="auto"/>
                      <w:highlight w:val="none"/>
                      <w:u w:val="none" w:color="auto"/>
                    </w:rPr>
                    <w:t>是新建项目，不涉及化工行业，不设置入河排污口。</w:t>
                  </w:r>
                </w:p>
              </w:tc>
              <w:tc>
                <w:tcPr>
                  <w:tcW w:w="431" w:type="pct"/>
                  <w:vAlign w:val="center"/>
                </w:tcPr>
                <w:p w14:paraId="3A46D1ED">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7BB4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8" w:type="pct"/>
                </w:tcPr>
                <w:p w14:paraId="3C252005">
                  <w:pPr>
                    <w:pStyle w:val="51"/>
                    <w:keepNext w:val="0"/>
                    <w:keepLines w:val="0"/>
                    <w:pageBreakBefore w:val="0"/>
                    <w:widowControl w:val="0"/>
                    <w:kinsoku/>
                    <w:wordWrap/>
                    <w:topLinePunct w:val="0"/>
                    <w:bidi w:val="0"/>
                    <w:adjustRightInd w:val="0"/>
                    <w:snapToGrid w:val="0"/>
                    <w:spacing w:line="240" w:lineRule="auto"/>
                    <w:jc w:val="left"/>
                    <w:rPr>
                      <w:rStyle w:val="37"/>
                      <w:rFonts w:hint="default" w:ascii="Times New Roman" w:hAnsi="Times New Roman" w:cs="Times New Roman"/>
                      <w:color w:val="auto"/>
                      <w:highlight w:val="none"/>
                      <w:u w:val="none" w:color="auto"/>
                      <w:shd w:val="clear" w:color="auto" w:fill="FFFFFF"/>
                    </w:rPr>
                  </w:pPr>
                  <w:r>
                    <w:rPr>
                      <w:rStyle w:val="37"/>
                      <w:rFonts w:hint="default" w:ascii="Times New Roman" w:hAnsi="Times New Roman" w:cs="Times New Roman"/>
                      <w:color w:val="auto"/>
                      <w:highlight w:val="none"/>
                      <w:u w:val="none" w:color="auto"/>
                      <w:shd w:val="clear" w:color="auto" w:fill="FFFFFF"/>
                    </w:rPr>
                    <w:t>强化重点行业NOx深度治理。</w:t>
                  </w:r>
                  <w:r>
                    <w:rPr>
                      <w:rFonts w:hint="default" w:ascii="Times New Roman" w:hAnsi="Times New Roman" w:cs="Times New Roman"/>
                      <w:color w:val="auto"/>
                      <w:highlight w:val="none"/>
                      <w:u w:val="none" w:color="auto"/>
                      <w:shd w:val="clear" w:color="auto" w:fill="FFFFFF"/>
                    </w:rPr>
                    <w:t>推进烧结砖瓦行业治理设施升级改造，淘汰</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双碱法</w:t>
                  </w:r>
                  <w:r>
                    <w:rPr>
                      <w:rFonts w:hint="eastAsia" w:cs="Times New Roman"/>
                      <w:color w:val="auto"/>
                      <w:highlight w:val="none"/>
                      <w:u w:val="none" w:color="auto"/>
                      <w:shd w:val="clear" w:color="auto" w:fill="FFFFFF"/>
                      <w:lang w:eastAsia="zh-CN"/>
                    </w:rPr>
                    <w:t>”</w:t>
                  </w:r>
                  <w:r>
                    <w:rPr>
                      <w:rFonts w:hint="default" w:ascii="Times New Roman" w:hAnsi="Times New Roman" w:cs="Times New Roman"/>
                      <w:color w:val="auto"/>
                      <w:highlight w:val="none"/>
                      <w:u w:val="none" w:color="auto"/>
                      <w:shd w:val="clear" w:color="auto" w:fill="FFFFFF"/>
                    </w:rPr>
                    <w:t>脱硫除尘一体化技术，到2025年，烧结砖瓦企业完成高效脱硫除尘改造。推进水泥熟料生产企业采用分级燃烧等技术，配备高效除尘和脱硝设施，实施氮氧化物深度治理，到2023年，NOx排放浓度控制在100毫克/立方米以下。有序推进钢铁行业超低排放改造，到2023年底，全省钢铁企业超低排放改造取得明显进展，到2025年底，钢铁企业全面完成超低排放改造。推进玻璃、陶瓷、铸造、有色等行业污染深度治理。加强自备燃煤机组污染治理设施运行管控，确保按照超低排放运行。焦化、水泥、砖瓦、石灰、耐火材料、有色金属冶炼等行业，严格控制无组织排放。重点涉气排放企业逐步取消烟气旁路，因安全原因无法取消的，安装在线监管系统。开展燃气锅炉低氮改造。</w:t>
                  </w:r>
                </w:p>
              </w:tc>
              <w:tc>
                <w:tcPr>
                  <w:tcW w:w="1309" w:type="pct"/>
                  <w:vAlign w:val="center"/>
                </w:tcPr>
                <w:p w14:paraId="5B02D309">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本项目不涉及锅炉。</w:t>
                  </w:r>
                </w:p>
              </w:tc>
              <w:tc>
                <w:tcPr>
                  <w:tcW w:w="431" w:type="pct"/>
                  <w:vAlign w:val="center"/>
                </w:tcPr>
                <w:p w14:paraId="54718D2E">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4537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258" w:type="pct"/>
                </w:tcPr>
                <w:p w14:paraId="193438EC">
                  <w:pPr>
                    <w:pStyle w:val="51"/>
                    <w:keepNext w:val="0"/>
                    <w:keepLines w:val="0"/>
                    <w:pageBreakBefore w:val="0"/>
                    <w:widowControl w:val="0"/>
                    <w:kinsoku/>
                    <w:wordWrap/>
                    <w:topLinePunct w:val="0"/>
                    <w:bidi w:val="0"/>
                    <w:adjustRightInd w:val="0"/>
                    <w:snapToGrid w:val="0"/>
                    <w:spacing w:line="240" w:lineRule="auto"/>
                    <w:jc w:val="left"/>
                    <w:rPr>
                      <w:rStyle w:val="37"/>
                      <w:rFonts w:hint="default" w:ascii="Times New Roman" w:hAnsi="Times New Roman" w:cs="Times New Roman"/>
                      <w:color w:val="auto"/>
                      <w:highlight w:val="none"/>
                      <w:u w:val="none" w:color="auto"/>
                      <w:shd w:val="clear" w:color="auto" w:fill="FFFFFF"/>
                    </w:rPr>
                  </w:pPr>
                  <w:r>
                    <w:rPr>
                      <w:rStyle w:val="37"/>
                      <w:rFonts w:hint="default" w:ascii="Times New Roman" w:hAnsi="Times New Roman" w:cs="Times New Roman"/>
                      <w:color w:val="auto"/>
                      <w:highlight w:val="none"/>
                      <w:u w:val="none" w:color="auto"/>
                      <w:shd w:val="clear" w:color="auto" w:fill="FFFFFF"/>
                    </w:rPr>
                    <w:t>推进一般工业固体废物综合利用</w:t>
                  </w:r>
                  <w:r>
                    <w:rPr>
                      <w:rFonts w:hint="default" w:ascii="Times New Roman" w:hAnsi="Times New Roman" w:cs="Times New Roman"/>
                      <w:color w:val="auto"/>
                      <w:highlight w:val="none"/>
                      <w:u w:val="none" w:color="auto"/>
                      <w:shd w:val="clear" w:color="auto" w:fill="FFFFFF"/>
                    </w:rPr>
                    <w:t>。鼓励县级以上地方人民政府统筹或联合规划建设一般工业固体废物集中处置设施，支持资源化利用新技术、新设备、新产品的研发与应用；在环境风险可控下，充分利用工业窑炉、水泥窑等设施消纳采选尾矿、粉煤灰、炉渣、冶炼废渣、脱硫石膏等大宗工业固体废物；构建以水泥、建材、冶金等行业为核心的工业固体废物综合利用系统；推动工业固体废物资源综合利用示范基地（园区）、示范企业、示范项目建设，到 2025 年，全省一般工业固体废物资源综合利用率达到80%。</w:t>
                  </w:r>
                </w:p>
              </w:tc>
              <w:tc>
                <w:tcPr>
                  <w:tcW w:w="1309" w:type="pct"/>
                  <w:vAlign w:val="center"/>
                </w:tcPr>
                <w:p w14:paraId="69A97D6B">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本项目的一般工业固体废物暂存于固废暂存间，经收集后外售综合利用。</w:t>
                  </w:r>
                </w:p>
              </w:tc>
              <w:tc>
                <w:tcPr>
                  <w:tcW w:w="431" w:type="pct"/>
                  <w:vAlign w:val="center"/>
                </w:tcPr>
                <w:p w14:paraId="76DEEE30">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bl>
          <w:p w14:paraId="7D51B2FF">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cs="Times New Roman"/>
                <w:b/>
                <w:bCs/>
                <w:color w:val="auto"/>
                <w:highlight w:val="none"/>
                <w:u w:val="none" w:color="auto"/>
              </w:rPr>
            </w:pPr>
            <w:r>
              <w:rPr>
                <w:rFonts w:hint="eastAsia" w:cs="Times New Roman"/>
                <w:b/>
                <w:bCs/>
                <w:color w:val="auto"/>
                <w:highlight w:val="none"/>
                <w:u w:val="none" w:color="auto"/>
                <w:lang w:val="en-US" w:eastAsia="zh-CN"/>
              </w:rPr>
              <w:t>8</w:t>
            </w:r>
            <w:r>
              <w:rPr>
                <w:rFonts w:hint="default" w:ascii="Times New Roman" w:hAnsi="Times New Roman" w:cs="Times New Roman"/>
                <w:b/>
                <w:bCs/>
                <w:color w:val="auto"/>
                <w:highlight w:val="none"/>
                <w:u w:val="none" w:color="auto"/>
              </w:rPr>
              <w:t>、项目与《湖南省长江经济带发展负面清单实施细则（试行，2022年版）》的符合性分析</w:t>
            </w:r>
          </w:p>
          <w:p w14:paraId="7E90D832">
            <w:pPr>
              <w:pStyle w:val="65"/>
              <w:keepNext w:val="0"/>
              <w:keepLines w:val="0"/>
              <w:pageBreakBefore w:val="0"/>
              <w:kinsoku/>
              <w:wordWrap/>
              <w:topLinePunct w:val="0"/>
              <w:bidi w:val="0"/>
              <w:adjustRightInd w:val="0"/>
              <w:snapToGrid w:val="0"/>
              <w:spacing w:line="24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表1-</w:t>
            </w:r>
            <w:r>
              <w:rPr>
                <w:rFonts w:hint="default" w:ascii="Times New Roman" w:hAnsi="Times New Roman" w:cs="Times New Roman"/>
                <w:color w:val="auto"/>
                <w:highlight w:val="none"/>
                <w:u w:val="none" w:color="auto"/>
                <w:lang w:val="en-US" w:eastAsia="zh-CN"/>
              </w:rPr>
              <w:t>3</w:t>
            </w:r>
            <w:r>
              <w:rPr>
                <w:rFonts w:hint="default" w:ascii="Times New Roman" w:hAnsi="Times New Roman" w:cs="Times New Roman"/>
                <w:color w:val="auto"/>
                <w:highlight w:val="none"/>
                <w:u w:val="none" w:color="auto"/>
              </w:rPr>
              <w:t>《湖南省长江经济带发展负面清单实施细则》（节选）</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4"/>
              <w:gridCol w:w="2648"/>
              <w:gridCol w:w="734"/>
            </w:tblGrid>
            <w:tr w14:paraId="6ED2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9" w:type="pct"/>
                  <w:vAlign w:val="center"/>
                </w:tcPr>
                <w:p w14:paraId="3C10EFAF">
                  <w:pPr>
                    <w:pStyle w:val="51"/>
                    <w:keepNext w:val="0"/>
                    <w:keepLines w:val="0"/>
                    <w:pageBreakBefore w:val="0"/>
                    <w:widowControl w:val="0"/>
                    <w:kinsoku/>
                    <w:wordWrap/>
                    <w:topLinePunct w:val="0"/>
                    <w:bidi w:val="0"/>
                    <w:adjustRightInd w:val="0"/>
                    <w:snapToGrid w:val="0"/>
                    <w:spacing w:line="240" w:lineRule="auto"/>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与本项目有关要求</w:t>
                  </w:r>
                </w:p>
              </w:tc>
              <w:tc>
                <w:tcPr>
                  <w:tcW w:w="1558" w:type="pct"/>
                  <w:vAlign w:val="center"/>
                </w:tcPr>
                <w:p w14:paraId="02BAF286">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本项目情况</w:t>
                  </w:r>
                </w:p>
              </w:tc>
              <w:tc>
                <w:tcPr>
                  <w:tcW w:w="432" w:type="pct"/>
                  <w:vAlign w:val="center"/>
                </w:tcPr>
                <w:p w14:paraId="73982070">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符合分析</w:t>
                  </w:r>
                </w:p>
              </w:tc>
            </w:tr>
            <w:tr w14:paraId="4BD32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9" w:type="pct"/>
                </w:tcPr>
                <w:p w14:paraId="70F92C46">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b/>
                      <w:bCs/>
                      <w:color w:val="auto"/>
                      <w:highlight w:val="none"/>
                      <w:u w:val="none" w:color="auto"/>
                    </w:rPr>
                    <w:t>第十六条</w:t>
                  </w:r>
                  <w:r>
                    <w:rPr>
                      <w:rFonts w:hint="default" w:ascii="Times New Roman" w:hAnsi="Times New Roman" w:cs="Times New Roman"/>
                      <w:color w:val="auto"/>
                      <w:highlight w:val="none"/>
                      <w:u w:val="none" w:color="auto"/>
                    </w:rPr>
                    <w:t xml:space="preserve"> 禁止在合规园区外新建、扩建钢铁、石化、化工、焦化、建材、有色、制浆造纸等高污染项目。高污染项目严格按照生态环境部《环境保护综合名录（2021年版）》有关要求执行。</w:t>
                  </w:r>
                </w:p>
              </w:tc>
              <w:tc>
                <w:tcPr>
                  <w:tcW w:w="1558" w:type="pct"/>
                  <w:vAlign w:val="center"/>
                </w:tcPr>
                <w:p w14:paraId="1E4B7B1F">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w:t>
                  </w:r>
                  <w:r>
                    <w:rPr>
                      <w:rFonts w:hint="default" w:ascii="Times New Roman" w:hAnsi="Times New Roman" w:cs="Times New Roman"/>
                      <w:color w:val="auto"/>
                      <w:highlight w:val="none"/>
                      <w:u w:val="none" w:color="auto"/>
                      <w:lang w:val="en-US" w:bidi="zh-CN"/>
                    </w:rPr>
                    <w:t>为自来水生产和供应业，不属于高污染项目</w:t>
                  </w:r>
                  <w:r>
                    <w:rPr>
                      <w:rFonts w:hint="default" w:ascii="Times New Roman" w:hAnsi="Times New Roman" w:cs="Times New Roman"/>
                      <w:color w:val="auto"/>
                      <w:highlight w:val="none"/>
                      <w:u w:val="none" w:color="auto"/>
                    </w:rPr>
                    <w:t>。</w:t>
                  </w:r>
                </w:p>
              </w:tc>
              <w:tc>
                <w:tcPr>
                  <w:tcW w:w="432" w:type="pct"/>
                  <w:vAlign w:val="center"/>
                </w:tcPr>
                <w:p w14:paraId="645BA31A">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46D7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9" w:type="pct"/>
                </w:tcPr>
                <w:p w14:paraId="2BCC02CC">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b/>
                      <w:bCs/>
                      <w:color w:val="auto"/>
                      <w:highlight w:val="none"/>
                      <w:u w:val="none" w:color="auto"/>
                    </w:rPr>
                    <w:t>第十七条</w:t>
                  </w:r>
                  <w:r>
                    <w:rPr>
                      <w:rFonts w:hint="default" w:ascii="Times New Roman" w:hAnsi="Times New Roman" w:cs="Times New Roman"/>
                      <w:color w:val="auto"/>
                      <w:highlight w:val="none"/>
                      <w:u w:val="none" w:color="auto"/>
                    </w:rPr>
                    <w:t xml:space="preserve"> 禁止新建、扩建不符合国家石化、现代煤化工等产业布局规划的项目。未通过认定的化工园区，不得新建、改扩建化工项目（安全、环保、节能和智能化改造项目除外）。</w:t>
                  </w:r>
                </w:p>
              </w:tc>
              <w:tc>
                <w:tcPr>
                  <w:tcW w:w="1558" w:type="pct"/>
                  <w:vAlign w:val="center"/>
                </w:tcPr>
                <w:p w14:paraId="069B04AD">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lang w:bidi="zh-CN"/>
                    </w:rPr>
                    <w:t>本项目属于</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val="en-US" w:bidi="zh-CN"/>
                    </w:rPr>
                    <w:t>自来水生产和供应业</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bidi="zh-CN"/>
                    </w:rPr>
                    <w:t>，</w:t>
                  </w:r>
                  <w:r>
                    <w:rPr>
                      <w:rFonts w:hint="default" w:ascii="Times New Roman" w:hAnsi="Times New Roman" w:cs="Times New Roman"/>
                      <w:color w:val="auto"/>
                      <w:highlight w:val="none"/>
                      <w:u w:val="none" w:color="auto"/>
                    </w:rPr>
                    <w:t>本项目的建设</w:t>
                  </w:r>
                  <w:r>
                    <w:rPr>
                      <w:rFonts w:hint="default" w:ascii="Times New Roman" w:hAnsi="Times New Roman" w:cs="Times New Roman"/>
                      <w:color w:val="auto"/>
                      <w:highlight w:val="none"/>
                      <w:u w:val="none" w:color="auto"/>
                      <w:lang w:val="en-US" w:eastAsia="zh-CN"/>
                    </w:rPr>
                    <w:t>符合国家产业政策要求</w:t>
                  </w:r>
                </w:p>
              </w:tc>
              <w:tc>
                <w:tcPr>
                  <w:tcW w:w="432" w:type="pct"/>
                  <w:vAlign w:val="center"/>
                </w:tcPr>
                <w:p w14:paraId="5EEF19F1">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r w14:paraId="0A62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09" w:type="pct"/>
                </w:tcPr>
                <w:p w14:paraId="09174BF7">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b/>
                      <w:bCs/>
                      <w:color w:val="auto"/>
                      <w:highlight w:val="none"/>
                      <w:u w:val="none" w:color="auto"/>
                    </w:rPr>
                  </w:pPr>
                  <w:r>
                    <w:rPr>
                      <w:rFonts w:hint="default" w:ascii="Times New Roman" w:hAnsi="Times New Roman" w:cs="Times New Roman"/>
                      <w:b/>
                      <w:bCs/>
                      <w:color w:val="auto"/>
                      <w:highlight w:val="none"/>
                      <w:u w:val="none" w:color="auto"/>
                    </w:rPr>
                    <w:t xml:space="preserve">第十八条 </w:t>
                  </w:r>
                  <w:r>
                    <w:rPr>
                      <w:rFonts w:hint="default" w:ascii="Times New Roman" w:hAnsi="Times New Roman" w:cs="Times New Roman"/>
                      <w:color w:val="auto"/>
                      <w:highlight w:val="none"/>
                      <w:u w:val="none" w:color="auto"/>
                    </w:rPr>
                    <w:t>禁止新建、扩建法律法规和相关政策明令禁止的落后产能项目；对不符合要求的落后产能存量项目依法依规退出。禁止新建、扩建不符合国家产能置换要求的严重过剩产能行业（钢铁、水泥、电解铝、平板玻璃、船舶等行业）的项目。对确有必要新建、扩建的，必须严格执行产能置换实施办法，实施减量或等量置换，依法依规办理有关手续。禁止新建、扩建不符合要求的高耗能高排放项目。</w:t>
                  </w:r>
                </w:p>
              </w:tc>
              <w:tc>
                <w:tcPr>
                  <w:tcW w:w="1558" w:type="pct"/>
                  <w:vAlign w:val="center"/>
                </w:tcPr>
                <w:p w14:paraId="09AF10A8">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lang w:bidi="zh-CN"/>
                    </w:rPr>
                    <w:t>本项目属于</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val="en-US" w:bidi="zh-CN"/>
                    </w:rPr>
                    <w:t>自来水生产和供应业</w:t>
                  </w:r>
                  <w:r>
                    <w:rPr>
                      <w:rFonts w:hint="eastAsia" w:cs="Times New Roman"/>
                      <w:color w:val="auto"/>
                      <w:highlight w:val="none"/>
                      <w:u w:val="none" w:color="auto"/>
                      <w:lang w:bidi="zh-CN"/>
                    </w:rPr>
                    <w:t>”</w:t>
                  </w:r>
                  <w:r>
                    <w:rPr>
                      <w:rFonts w:hint="default" w:ascii="Times New Roman" w:hAnsi="Times New Roman" w:cs="Times New Roman"/>
                      <w:color w:val="auto"/>
                      <w:highlight w:val="none"/>
                      <w:u w:val="none" w:color="auto"/>
                      <w:lang w:bidi="zh-CN"/>
                    </w:rPr>
                    <w:t>，</w:t>
                  </w:r>
                  <w:r>
                    <w:rPr>
                      <w:rFonts w:hint="default" w:ascii="Times New Roman" w:hAnsi="Times New Roman" w:cs="Times New Roman"/>
                      <w:color w:val="auto"/>
                      <w:highlight w:val="none"/>
                      <w:u w:val="none" w:color="auto"/>
                    </w:rPr>
                    <w:t>不属于落后产能项目，不属于严重过剩产能行业，不属于高耗能高排放项目。</w:t>
                  </w:r>
                </w:p>
              </w:tc>
              <w:tc>
                <w:tcPr>
                  <w:tcW w:w="432" w:type="pct"/>
                  <w:vAlign w:val="center"/>
                </w:tcPr>
                <w:p w14:paraId="56FEA014">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w:t>
                  </w:r>
                </w:p>
              </w:tc>
            </w:tr>
          </w:tbl>
          <w:p w14:paraId="79C9F48F">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eastAsia="宋体" w:cs="Times New Roman"/>
                <w:b/>
                <w:bCs/>
                <w:color w:val="auto"/>
                <w:highlight w:val="none"/>
                <w:u w:val="none" w:color="auto"/>
                <w:lang w:val="en-US" w:eastAsia="zh-CN"/>
              </w:rPr>
            </w:pPr>
            <w:r>
              <w:rPr>
                <w:rFonts w:hint="eastAsia" w:cs="Times New Roman"/>
                <w:b/>
                <w:bCs/>
                <w:color w:val="auto"/>
                <w:highlight w:val="none"/>
                <w:u w:val="none" w:color="auto"/>
                <w:lang w:val="en-US" w:eastAsia="zh-CN"/>
              </w:rPr>
              <w:t>9</w:t>
            </w:r>
            <w:r>
              <w:rPr>
                <w:rFonts w:hint="default" w:ascii="Times New Roman" w:hAnsi="Times New Roman" w:eastAsia="宋体" w:cs="Times New Roman"/>
                <w:b/>
                <w:bCs/>
                <w:color w:val="auto"/>
                <w:highlight w:val="none"/>
                <w:u w:val="none" w:color="auto"/>
                <w:lang w:val="en-US" w:eastAsia="zh-CN"/>
              </w:rPr>
              <w:t>、与《饮用水水源保护区污染防治管理规定》符合性分析</w:t>
            </w:r>
          </w:p>
          <w:p w14:paraId="11641DEB">
            <w:pPr>
              <w:pStyle w:val="40"/>
              <w:keepNext w:val="0"/>
              <w:keepLines w:val="0"/>
              <w:pageBreakBefore w:val="0"/>
              <w:widowControl w:val="0"/>
              <w:kinsoku/>
              <w:wordWrap/>
              <w:topLinePunct w:val="0"/>
              <w:bidi w:val="0"/>
              <w:adjustRightInd w:val="0"/>
              <w:snapToGrid w:val="0"/>
              <w:spacing w:line="360" w:lineRule="auto"/>
              <w:ind w:firstLine="480"/>
              <w:rPr>
                <w:rFonts w:hint="default" w:ascii="Times New Roman" w:hAnsi="Times New Roman" w:eastAsia="宋体" w:cs="Times New Roman"/>
                <w:color w:val="auto"/>
                <w:highlight w:val="none"/>
                <w:u w:val="none" w:color="auto"/>
              </w:rPr>
            </w:pPr>
            <w:r>
              <w:rPr>
                <w:rFonts w:hint="default" w:ascii="Times New Roman" w:hAnsi="Times New Roman" w:eastAsia="宋体" w:cs="Times New Roman"/>
                <w:color w:val="auto"/>
                <w:highlight w:val="none"/>
                <w:u w:val="none" w:color="auto"/>
                <w:lang w:val="en-US" w:eastAsia="zh-CN"/>
              </w:rPr>
              <w:t>项目与《饮用水水源保护区污染防治管理规定》符合性分析见下表：</w:t>
            </w:r>
          </w:p>
          <w:p w14:paraId="1A700660">
            <w:pPr>
              <w:pStyle w:val="65"/>
              <w:keepNext w:val="0"/>
              <w:keepLines w:val="0"/>
              <w:pageBreakBefore w:val="0"/>
              <w:kinsoku/>
              <w:wordWrap/>
              <w:topLinePunct w:val="0"/>
              <w:bidi w:val="0"/>
              <w:adjustRightInd w:val="0"/>
              <w:snapToGrid w:val="0"/>
              <w:spacing w:line="24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rPr>
              <w:t>表1-</w:t>
            </w:r>
            <w:r>
              <w:rPr>
                <w:rFonts w:hint="default" w:ascii="Times New Roman" w:hAnsi="Times New Roman" w:cs="Times New Roman"/>
                <w:color w:val="auto"/>
                <w:highlight w:val="none"/>
                <w:u w:val="none" w:color="auto"/>
                <w:lang w:val="en-US" w:eastAsia="zh-CN"/>
              </w:rPr>
              <w:t>4</w:t>
            </w:r>
            <w:r>
              <w:rPr>
                <w:rFonts w:hint="default" w:ascii="Times New Roman" w:hAnsi="Times New Roman" w:cs="Times New Roman"/>
                <w:color w:val="auto"/>
                <w:highlight w:val="none"/>
                <w:u w:val="none" w:color="auto"/>
              </w:rPr>
              <w:t>《饮用水水源保护区污染防治管理规定》</w:t>
            </w:r>
            <w:r>
              <w:rPr>
                <w:rFonts w:hint="default" w:ascii="Times New Roman" w:hAnsi="Times New Roman" w:cs="Times New Roman"/>
                <w:color w:val="auto"/>
                <w:highlight w:val="none"/>
                <w:u w:val="none" w:color="auto"/>
                <w:lang w:val="en-US" w:eastAsia="zh-CN"/>
              </w:rPr>
              <w:t>符合性分析</w:t>
            </w:r>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3"/>
              <w:gridCol w:w="2837"/>
              <w:gridCol w:w="726"/>
            </w:tblGrid>
            <w:tr w14:paraId="4E7B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2" w:type="pct"/>
                  <w:vAlign w:val="center"/>
                </w:tcPr>
                <w:p w14:paraId="41D1F26F">
                  <w:pPr>
                    <w:pStyle w:val="51"/>
                    <w:keepNext w:val="0"/>
                    <w:keepLines w:val="0"/>
                    <w:pageBreakBefore w:val="0"/>
                    <w:widowControl w:val="0"/>
                    <w:kinsoku/>
                    <w:wordWrap/>
                    <w:topLinePunct w:val="0"/>
                    <w:bidi w:val="0"/>
                    <w:adjustRightInd w:val="0"/>
                    <w:snapToGrid w:val="0"/>
                    <w:spacing w:line="240" w:lineRule="auto"/>
                    <w:rPr>
                      <w:rFonts w:hint="default" w:ascii="Times New Roman" w:hAnsi="Times New Roman" w:eastAsia="宋体"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管控要求</w:t>
                  </w:r>
                </w:p>
              </w:tc>
              <w:tc>
                <w:tcPr>
                  <w:tcW w:w="1669" w:type="pct"/>
                  <w:vAlign w:val="center"/>
                </w:tcPr>
                <w:p w14:paraId="650D945F">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本项目情况</w:t>
                  </w:r>
                </w:p>
              </w:tc>
              <w:tc>
                <w:tcPr>
                  <w:tcW w:w="427" w:type="pct"/>
                  <w:vAlign w:val="center"/>
                </w:tcPr>
                <w:p w14:paraId="4625ED9B">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rPr>
                  </w:pPr>
                  <w:r>
                    <w:rPr>
                      <w:rFonts w:hint="default" w:ascii="Times New Roman" w:hAnsi="Times New Roman" w:cs="Times New Roman"/>
                      <w:color w:val="auto"/>
                      <w:highlight w:val="none"/>
                      <w:u w:val="none" w:color="auto"/>
                    </w:rPr>
                    <w:t>符合分析</w:t>
                  </w:r>
                </w:p>
              </w:tc>
            </w:tr>
            <w:tr w14:paraId="6E468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2" w:type="pct"/>
                  <w:vAlign w:val="center"/>
                </w:tcPr>
                <w:p w14:paraId="5D6C7951">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饮用水地表水源各级保护区及准保护区内必须分别遵守下列规定：</w:t>
                  </w:r>
                </w:p>
                <w:p w14:paraId="392D3D65">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一、一级保护区内禁止新建、扩建与供水设施和保护水源无关的建设项目；</w:t>
                  </w:r>
                </w:p>
                <w:p w14:paraId="0E573F71">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禁止向水域排放污水，已设置的排污口必须拆除；不得设置与供水需要无关的码头，禁止停靠船舶；</w:t>
                  </w:r>
                </w:p>
                <w:p w14:paraId="235FC759">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禁止堆置和存放工业废渣、城市垃圾、粪便和其他废弃物；禁止设置油库；禁止从事种植、放养禽畜，严格控制网箱养殖活动；禁止可能污染水源的旅游活动和其他活动。</w:t>
                  </w:r>
                </w:p>
                <w:p w14:paraId="17D27B8D">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二、二级保护区内不准新建、扩建向水体排放污染物的建设项目。改建项目必须削减污染物排放量；原有排污口必须削减污水排放量，保证保护区内水质满足规定的水质标准；禁止设立装卸垃圾、粪便、油类和有毒物品的码头。</w:t>
                  </w:r>
                </w:p>
                <w:p w14:paraId="7006F75D">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三、准保护区内</w:t>
                  </w:r>
                </w:p>
                <w:p w14:paraId="1510684A">
                  <w:pPr>
                    <w:pStyle w:val="51"/>
                    <w:keepNext w:val="0"/>
                    <w:keepLines w:val="0"/>
                    <w:pageBreakBefore w:val="0"/>
                    <w:widowControl w:val="0"/>
                    <w:kinsoku/>
                    <w:wordWrap/>
                    <w:topLinePunct w:val="0"/>
                    <w:bidi w:val="0"/>
                    <w:adjustRightInd w:val="0"/>
                    <w:snapToGrid w:val="0"/>
                    <w:spacing w:line="240" w:lineRule="auto"/>
                    <w:jc w:val="left"/>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直接或间接向水域排放废水，必须符合国家及地方规定的废水排放标准。当排放总量不能保证保护区内水质满足规定的标准时，必须削减排污负荷。</w:t>
                  </w:r>
                </w:p>
              </w:tc>
              <w:tc>
                <w:tcPr>
                  <w:tcW w:w="1669" w:type="pct"/>
                  <w:vAlign w:val="center"/>
                </w:tcPr>
                <w:p w14:paraId="260F7A34">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本项目</w:t>
                  </w:r>
                  <w:r>
                    <w:rPr>
                      <w:rFonts w:hint="eastAsia" w:cs="Times New Roman"/>
                      <w:color w:val="auto"/>
                      <w:highlight w:val="none"/>
                      <w:u w:val="none" w:color="auto"/>
                      <w:lang w:val="en-US" w:eastAsia="zh-CN"/>
                    </w:rPr>
                    <w:t>位于五家塘饮用水水源一级保护区，本项目</w:t>
                  </w:r>
                  <w:r>
                    <w:rPr>
                      <w:rFonts w:hint="default" w:ascii="Times New Roman" w:hAnsi="Times New Roman" w:cs="Times New Roman"/>
                      <w:color w:val="auto"/>
                      <w:highlight w:val="none"/>
                      <w:u w:val="none" w:color="auto"/>
                      <w:lang w:val="en-US" w:eastAsia="zh-CN"/>
                    </w:rPr>
                    <w:t>为供水工程建设，符合《饮用水水源保护区污染防治管理规定》要求，且本评价要求水厂建设整体地势均低于</w:t>
                  </w:r>
                  <w:r>
                    <w:rPr>
                      <w:rFonts w:hint="eastAsia" w:ascii="Times New Roman" w:hAnsi="Times New Roman" w:cs="Times New Roman"/>
                      <w:color w:val="auto"/>
                      <w:highlight w:val="none"/>
                      <w:u w:val="none" w:color="auto"/>
                      <w:lang w:val="en-US" w:eastAsia="zh-CN"/>
                    </w:rPr>
                    <w:t>五家塘水库</w:t>
                  </w:r>
                  <w:r>
                    <w:rPr>
                      <w:rFonts w:hint="default" w:ascii="Times New Roman" w:hAnsi="Times New Roman" w:cs="Times New Roman"/>
                      <w:color w:val="auto"/>
                      <w:highlight w:val="none"/>
                      <w:u w:val="none" w:color="auto"/>
                      <w:lang w:val="en-US" w:eastAsia="zh-CN"/>
                    </w:rPr>
                    <w:t>两岸地势，水厂四周修建围墙及排水沟，确保厂内污染物不会进入水库中</w:t>
                  </w:r>
                </w:p>
              </w:tc>
              <w:tc>
                <w:tcPr>
                  <w:tcW w:w="427" w:type="pct"/>
                  <w:vAlign w:val="center"/>
                </w:tcPr>
                <w:p w14:paraId="529B64E6">
                  <w:pPr>
                    <w:pStyle w:val="51"/>
                    <w:keepNext w:val="0"/>
                    <w:keepLines w:val="0"/>
                    <w:pageBreakBefore w:val="0"/>
                    <w:widowControl w:val="0"/>
                    <w:kinsoku/>
                    <w:wordWrap/>
                    <w:topLinePunct w:val="0"/>
                    <w:bidi w:val="0"/>
                    <w:adjustRightInd w:val="0"/>
                    <w:snapToGrid w:val="0"/>
                    <w:spacing w:line="240" w:lineRule="auto"/>
                    <w:jc w:val="center"/>
                    <w:rPr>
                      <w:rFonts w:hint="default" w:ascii="Times New Roman" w:hAnsi="Times New Roman" w:cs="Times New Roman"/>
                      <w:color w:val="auto"/>
                      <w:highlight w:val="none"/>
                      <w:u w:val="none" w:color="auto"/>
                      <w:lang w:val="en-US" w:eastAsia="zh-CN"/>
                    </w:rPr>
                  </w:pPr>
                  <w:r>
                    <w:rPr>
                      <w:rFonts w:hint="default" w:ascii="Times New Roman" w:hAnsi="Times New Roman" w:cs="Times New Roman"/>
                      <w:color w:val="auto"/>
                      <w:highlight w:val="none"/>
                      <w:u w:val="none" w:color="auto"/>
                      <w:lang w:val="en-US" w:eastAsia="zh-CN"/>
                    </w:rPr>
                    <w:t>符合</w:t>
                  </w:r>
                </w:p>
              </w:tc>
            </w:tr>
          </w:tbl>
          <w:p w14:paraId="1DE79BF7">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eastAsia="宋体" w:cs="Times New Roman"/>
                <w:b/>
                <w:bCs/>
                <w:color w:val="auto"/>
                <w:highlight w:val="none"/>
                <w:u w:val="single" w:color="auto"/>
                <w:lang w:val="en-US" w:eastAsia="zh-CN"/>
              </w:rPr>
            </w:pPr>
            <w:r>
              <w:rPr>
                <w:rFonts w:hint="eastAsia" w:ascii="Times New Roman" w:hAnsi="Times New Roman" w:eastAsia="宋体" w:cs="Times New Roman"/>
                <w:b/>
                <w:bCs/>
                <w:color w:val="auto"/>
                <w:highlight w:val="none"/>
                <w:u w:val="single" w:color="auto"/>
                <w:lang w:val="en-US" w:eastAsia="zh-CN"/>
              </w:rPr>
              <w:t>10、</w:t>
            </w:r>
            <w:r>
              <w:rPr>
                <w:rFonts w:hint="default" w:ascii="Times New Roman" w:hAnsi="Times New Roman" w:eastAsia="宋体" w:cs="Times New Roman"/>
                <w:b/>
                <w:bCs/>
                <w:color w:val="auto"/>
                <w:highlight w:val="none"/>
                <w:u w:val="single" w:color="auto"/>
                <w:lang w:val="en-US" w:eastAsia="zh-CN"/>
              </w:rPr>
              <w:t>与《中华人民共和国水污染防治法》的相符性分析</w:t>
            </w:r>
          </w:p>
          <w:p w14:paraId="669CE2E7">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sz w:val="24"/>
                <w:u w:val="single" w:color="auto"/>
                <w:lang w:eastAsia="zh-CN"/>
              </w:rPr>
            </w:pPr>
            <w:r>
              <w:rPr>
                <w:rFonts w:hint="default" w:ascii="Times New Roman" w:hAnsi="Times New Roman" w:cs="Times New Roman"/>
                <w:sz w:val="24"/>
                <w:u w:val="single" w:color="auto"/>
                <w:lang w:eastAsia="zh-CN"/>
              </w:rPr>
              <w:t>根据《中华人民共和国水污染防治法》（2017年6月27日第二次修正），</w:t>
            </w:r>
            <w:r>
              <w:rPr>
                <w:rFonts w:hint="eastAsia" w:cs="Times New Roman"/>
                <w:sz w:val="24"/>
                <w:u w:val="single" w:color="auto"/>
                <w:lang w:eastAsia="zh-CN"/>
              </w:rPr>
              <w:t>“</w:t>
            </w:r>
            <w:r>
              <w:rPr>
                <w:rFonts w:hint="default" w:ascii="Times New Roman" w:hAnsi="Times New Roman" w:cs="Times New Roman"/>
                <w:sz w:val="24"/>
                <w:u w:val="single" w:color="auto"/>
                <w:lang w:eastAsia="zh-CN"/>
              </w:rPr>
              <w:t>第六十六条禁止在饮用水水源二级保护区内新建、改建、扩建排放污染物的建设项目；已建成的排放污染物的建设项目，由县级以上人民政府责令拆除或者关闭。在饮用水水源二级保护区内从事网箱养殖、旅游等活动的，应当按照规定采取措施，防止污染饮用水水体。第六十七条禁止在饮用水水源准保护区内新建、扩建对水体污染严重的建设项目；改建建设项目，不得增加排污量。</w:t>
            </w:r>
            <w:r>
              <w:rPr>
                <w:rFonts w:hint="eastAsia" w:cs="Times New Roman"/>
                <w:sz w:val="24"/>
                <w:u w:val="single" w:color="auto"/>
                <w:lang w:eastAsia="zh-CN"/>
              </w:rPr>
              <w:t>”</w:t>
            </w:r>
          </w:p>
          <w:p w14:paraId="47D9D0F6">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cs="Times New Roman"/>
                <w:sz w:val="24"/>
                <w:u w:val="single" w:color="auto"/>
                <w:lang w:eastAsia="zh-CN"/>
              </w:rPr>
            </w:pPr>
            <w:r>
              <w:rPr>
                <w:rFonts w:hint="default" w:ascii="Times New Roman" w:hAnsi="Times New Roman" w:cs="Times New Roman"/>
                <w:sz w:val="24"/>
                <w:u w:val="single" w:color="auto"/>
                <w:lang w:eastAsia="zh-CN"/>
              </w:rPr>
              <w:t>本项目排污口所在水域不属于饮用水源保护区，不影响河道防洪，属于改</w:t>
            </w:r>
            <w:r>
              <w:rPr>
                <w:rFonts w:hint="eastAsia" w:cs="Times New Roman"/>
                <w:sz w:val="24"/>
                <w:u w:val="single" w:color="auto"/>
                <w:lang w:val="en-US" w:eastAsia="zh-CN"/>
              </w:rPr>
              <w:t>扩</w:t>
            </w:r>
            <w:r>
              <w:rPr>
                <w:rFonts w:hint="default" w:ascii="Times New Roman" w:hAnsi="Times New Roman" w:cs="Times New Roman"/>
                <w:sz w:val="24"/>
                <w:u w:val="single" w:color="auto"/>
                <w:lang w:eastAsia="zh-CN"/>
              </w:rPr>
              <w:t>建项目，本项目经过改造后废水的排放量会大大减少，综上，本项目符合《中华人民共和国水污染防治法》</w:t>
            </w:r>
            <w:r>
              <w:rPr>
                <w:rFonts w:hint="eastAsia" w:ascii="Times New Roman" w:hAnsi="Times New Roman" w:cs="Times New Roman"/>
                <w:sz w:val="24"/>
                <w:u w:val="single" w:color="auto"/>
                <w:lang w:eastAsia="zh-CN"/>
              </w:rPr>
              <w:t>。</w:t>
            </w:r>
          </w:p>
          <w:p w14:paraId="0A12FA22">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eastAsia="宋体" w:cs="Times New Roman"/>
                <w:b/>
                <w:bCs/>
                <w:color w:val="auto"/>
                <w:highlight w:val="none"/>
                <w:u w:val="single" w:color="auto"/>
                <w:lang w:val="en-US" w:eastAsia="zh-CN"/>
              </w:rPr>
            </w:pPr>
            <w:r>
              <w:rPr>
                <w:rFonts w:hint="eastAsia" w:ascii="Times New Roman" w:hAnsi="Times New Roman" w:eastAsia="宋体" w:cs="Times New Roman"/>
                <w:b/>
                <w:bCs/>
                <w:color w:val="auto"/>
                <w:highlight w:val="none"/>
                <w:u w:val="single" w:color="auto"/>
                <w:lang w:val="en-US" w:eastAsia="zh-CN"/>
              </w:rPr>
              <w:t>11、</w:t>
            </w:r>
            <w:r>
              <w:rPr>
                <w:rFonts w:hint="default" w:ascii="Times New Roman" w:hAnsi="Times New Roman" w:eastAsia="宋体" w:cs="Times New Roman"/>
                <w:b/>
                <w:bCs/>
                <w:color w:val="auto"/>
                <w:highlight w:val="none"/>
                <w:u w:val="single" w:color="auto"/>
                <w:lang w:val="en-US" w:eastAsia="zh-CN"/>
              </w:rPr>
              <w:t>饮用水水源保护区要求的相符性分析</w:t>
            </w:r>
          </w:p>
          <w:p w14:paraId="042FAB4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eastAsia="zh-CN"/>
              </w:rPr>
            </w:pPr>
            <w:r>
              <w:rPr>
                <w:rFonts w:hint="default" w:ascii="Times New Roman" w:hAnsi="Times New Roman" w:eastAsia="宋体" w:cs="Times New Roman"/>
                <w:sz w:val="24"/>
                <w:szCs w:val="24"/>
                <w:u w:val="single" w:color="auto"/>
              </w:rPr>
              <w:t>根据《湖南省饮用水水源保护条例》（2018年1月1日），</w:t>
            </w:r>
            <w:r>
              <w:rPr>
                <w:rFonts w:hint="eastAsia" w:cs="Times New Roman"/>
                <w:sz w:val="24"/>
                <w:szCs w:val="24"/>
                <w:u w:val="single" w:color="auto"/>
                <w:lang w:eastAsia="zh-CN"/>
              </w:rPr>
              <w:t>“</w:t>
            </w:r>
            <w:r>
              <w:rPr>
                <w:rFonts w:hint="default" w:ascii="Times New Roman" w:hAnsi="Times New Roman" w:eastAsia="宋体" w:cs="Times New Roman"/>
                <w:sz w:val="24"/>
                <w:szCs w:val="24"/>
                <w:u w:val="single" w:color="auto"/>
              </w:rPr>
              <w:t>第十九条在饮用水水源二级保护区内，除第十八条规定的禁止行为外，还禁止下列行为：（一）设置排污口；（二）新建、改建、扩建排放污染物的建设项目；（三）设置畜禽养殖场、养殖小区；（四）设置装卸垃圾、油类及其他有毒有害物品的码头；（五）水上运输剧毒化学品及国家禁止运输的其他危险化学品；（六）使用农药。</w:t>
            </w:r>
            <w:r>
              <w:rPr>
                <w:rFonts w:hint="eastAsia" w:cs="Times New Roman"/>
                <w:sz w:val="24"/>
                <w:szCs w:val="24"/>
                <w:u w:val="single" w:color="auto"/>
                <w:lang w:eastAsia="zh-CN"/>
              </w:rPr>
              <w:t>”</w:t>
            </w:r>
            <w:r>
              <w:rPr>
                <w:rFonts w:hint="default" w:ascii="Times New Roman" w:hAnsi="Times New Roman" w:eastAsia="宋体" w:cs="Times New Roman"/>
                <w:sz w:val="24"/>
                <w:szCs w:val="24"/>
                <w:u w:val="single" w:color="auto"/>
              </w:rPr>
              <w:t>根据《饮用水水源保护区污染防治管理规定》（2010年修订），</w:t>
            </w:r>
            <w:r>
              <w:rPr>
                <w:rFonts w:hint="eastAsia" w:cs="Times New Roman"/>
                <w:sz w:val="24"/>
                <w:szCs w:val="24"/>
                <w:u w:val="single" w:color="auto"/>
                <w:lang w:eastAsia="zh-CN"/>
              </w:rPr>
              <w:t>“</w:t>
            </w:r>
            <w:r>
              <w:rPr>
                <w:rFonts w:hint="default" w:ascii="Times New Roman" w:hAnsi="Times New Roman" w:eastAsia="宋体" w:cs="Times New Roman"/>
                <w:sz w:val="24"/>
                <w:szCs w:val="24"/>
                <w:u w:val="single" w:color="auto"/>
              </w:rPr>
              <w:t>第十一条饮用水地表水源各级保护区及准保护区内均必须遵守下列规定：一、防止一切破坏水环境生态平衡的活动以及破坏水源林、护岸林、与水源保护相关植被的活动。二、禁止向水域倾倒工业废渣、城市垃圾、粪便及其它废弃物。三、运输有毒有害物质、油类、粪便的船舶和车辆一般不准进入保护区必须进入者应事先申请并经有关部门批准、登记并设置防渗、防溢、防漏设施。四、禁止使用剧毒和高残留农药，不得滥用化肥，不得使用炸药、毒品捕杀鱼类。第十二条饮用水地表水源各级保护区及准保护区内必须分别遵守下列规定：一、一级保护区内：禁止新建、扩建与供水设施和保护水源无关的建设项目；禁止向水域排放污水，已设置的排污口必须拆除；不得设置与供水需要无关的码头，禁止停靠船舶；禁止堆置和存放工业废渣、城市垃圾</w:t>
            </w:r>
            <w:r>
              <w:rPr>
                <w:rFonts w:hint="default" w:ascii="Times New Roman" w:hAnsi="Times New Roman" w:eastAsia="宋体" w:cs="Times New Roman"/>
                <w:sz w:val="24"/>
                <w:szCs w:val="24"/>
                <w:u w:val="single" w:color="auto"/>
                <w:lang w:eastAsia="zh-CN"/>
              </w:rPr>
              <w:t>、</w:t>
            </w:r>
            <w:r>
              <w:rPr>
                <w:rFonts w:hint="default" w:ascii="Times New Roman" w:hAnsi="Times New Roman" w:eastAsia="宋体" w:cs="Times New Roman"/>
                <w:sz w:val="24"/>
                <w:szCs w:val="24"/>
                <w:u w:val="single" w:color="auto"/>
              </w:rPr>
              <w:t>粪便和其他废弃物；禁止设置油库；禁止从事种植、放养畜禽和网箱养殖活动；禁止可能污染水源的旅游活动和其他活动。二、二级保护区内：禁止新建、改建、扩建排放污染物的建设项目；原有排污口依法拆除或者关闭；禁止设立装卸垃圾、粪便、油类和有毒物品的码头。三、准保护区内：禁止新建、扩建对水体污染严重的建设项目；改建建设项目，不得增加排污量。</w:t>
            </w:r>
            <w:r>
              <w:rPr>
                <w:rFonts w:hint="eastAsia" w:cs="Times New Roman"/>
                <w:sz w:val="24"/>
                <w:szCs w:val="24"/>
                <w:u w:val="single" w:color="auto"/>
                <w:lang w:eastAsia="zh-CN"/>
              </w:rPr>
              <w:t>”</w:t>
            </w:r>
          </w:p>
          <w:p w14:paraId="4C23715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u w:val="single" w:color="auto"/>
                <w:lang w:eastAsia="zh-CN"/>
              </w:rPr>
            </w:pPr>
            <w:r>
              <w:rPr>
                <w:rFonts w:hint="default" w:ascii="Times New Roman" w:hAnsi="Times New Roman" w:eastAsia="宋体" w:cs="Times New Roman"/>
                <w:sz w:val="24"/>
                <w:szCs w:val="24"/>
                <w:u w:val="single" w:color="auto"/>
              </w:rPr>
              <w:t>本项目是城镇供水工程建设项目，属于《饮用水水源保护区污染防治管理规定》中各级保护区可以建设的项目。根据饮用水水源保护区划分情况可知，本项目仅部分取水工程位于饮用水水源保护区，净水工程和配水工程均位于饮用水水源保护区外，净水工程和配水工程在施工过程中设置的临时施工场地，施工完毕后会进行生态恢复治理，不会对饮用水水源保护区产生影响，且本项目的升级改造不涉及取水管网的改造，本项目对饮用水水源保护区的影响较小。综上，本项目符合《中华人民共和国水污染防治法》《饮用水水源保护区污染防治管理规定》和《湖南省饮用水水源保护条例》关于饮用水源保护区内的管理规定</w:t>
            </w:r>
            <w:r>
              <w:rPr>
                <w:rFonts w:hint="default" w:ascii="Times New Roman" w:hAnsi="Times New Roman" w:eastAsia="宋体" w:cs="Times New Roman"/>
                <w:sz w:val="24"/>
                <w:szCs w:val="24"/>
                <w:u w:val="single" w:color="auto"/>
                <w:lang w:eastAsia="zh-CN"/>
              </w:rPr>
              <w:t>。</w:t>
            </w:r>
          </w:p>
          <w:p w14:paraId="22868CEE">
            <w:pPr>
              <w:pStyle w:val="40"/>
              <w:keepNext w:val="0"/>
              <w:keepLines w:val="0"/>
              <w:pageBreakBefore w:val="0"/>
              <w:widowControl w:val="0"/>
              <w:kinsoku/>
              <w:wordWrap/>
              <w:topLinePunct w:val="0"/>
              <w:bidi w:val="0"/>
              <w:adjustRightInd w:val="0"/>
              <w:snapToGrid w:val="0"/>
              <w:spacing w:line="360" w:lineRule="auto"/>
              <w:ind w:left="0" w:leftChars="0" w:firstLine="0" w:firstLineChars="0"/>
              <w:rPr>
                <w:rFonts w:hint="default" w:ascii="Times New Roman" w:hAnsi="Times New Roman" w:eastAsia="宋体" w:cs="Times New Roman"/>
                <w:b/>
                <w:bCs/>
                <w:color w:val="auto"/>
                <w:highlight w:val="none"/>
                <w:u w:val="single" w:color="auto"/>
                <w:lang w:val="en-US" w:eastAsia="zh-CN"/>
              </w:rPr>
            </w:pPr>
            <w:r>
              <w:rPr>
                <w:rFonts w:hint="eastAsia" w:ascii="Times New Roman" w:hAnsi="Times New Roman" w:eastAsia="宋体" w:cs="Times New Roman"/>
                <w:b/>
                <w:bCs/>
                <w:color w:val="auto"/>
                <w:highlight w:val="none"/>
                <w:u w:val="single" w:color="auto"/>
                <w:lang w:val="en-US" w:eastAsia="zh-CN"/>
              </w:rPr>
              <w:t>12、</w:t>
            </w:r>
            <w:r>
              <w:rPr>
                <w:rFonts w:hint="default" w:ascii="Times New Roman" w:hAnsi="Times New Roman" w:eastAsia="宋体" w:cs="Times New Roman"/>
                <w:b/>
                <w:bCs/>
                <w:color w:val="auto"/>
                <w:highlight w:val="none"/>
                <w:u w:val="single" w:color="auto"/>
                <w:lang w:val="en-US" w:eastAsia="zh-CN"/>
              </w:rPr>
              <w:t>与《湖南省供水条例》符合性分析</w:t>
            </w:r>
          </w:p>
          <w:p w14:paraId="755631FF">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r>
              <w:rPr>
                <w:rFonts w:hint="default" w:ascii="Times New Roman" w:hAnsi="Times New Roman" w:eastAsia="宋体" w:cs="Times New Roman"/>
                <w:sz w:val="24"/>
                <w:szCs w:val="24"/>
                <w:u w:val="single" w:color="auto"/>
              </w:rPr>
              <w:t>《湖南省供水条例》第十三条</w:t>
            </w:r>
            <w:r>
              <w:rPr>
                <w:rFonts w:hint="default" w:ascii="Times New Roman" w:hAnsi="Times New Roman" w:eastAsia="宋体" w:cs="Times New Roman"/>
                <w:sz w:val="24"/>
                <w:szCs w:val="24"/>
                <w:u w:val="single" w:color="auto"/>
                <w:lang w:val="en-US" w:eastAsia="zh-CN"/>
              </w:rPr>
              <w:t>：</w:t>
            </w:r>
            <w:r>
              <w:rPr>
                <w:rFonts w:hint="eastAsia" w:ascii="Times New Roman" w:hAnsi="Times New Roman" w:eastAsia="宋体" w:cs="Times New Roman"/>
                <w:sz w:val="24"/>
                <w:szCs w:val="24"/>
                <w:u w:val="single" w:color="auto"/>
                <w:lang w:val="en-US" w:eastAsia="zh-CN"/>
              </w:rPr>
              <w:t>县级以上地方人民政府应当加强对供水工程建设的统筹规划,保障供水工程建设与城乡建设协调发展</w:t>
            </w:r>
            <w:r>
              <w:rPr>
                <w:rFonts w:hint="default" w:ascii="Times New Roman" w:hAnsi="Times New Roman" w:eastAsia="宋体" w:cs="Times New Roman"/>
                <w:sz w:val="24"/>
                <w:szCs w:val="24"/>
                <w:u w:val="single" w:color="auto"/>
                <w:lang w:val="en-US" w:eastAsia="zh-CN"/>
              </w:rPr>
              <w:t>。</w:t>
            </w:r>
            <w:r>
              <w:rPr>
                <w:rFonts w:hint="eastAsia" w:ascii="Times New Roman" w:hAnsi="Times New Roman" w:eastAsia="宋体" w:cs="Times New Roman"/>
                <w:sz w:val="24"/>
                <w:szCs w:val="24"/>
                <w:u w:val="single" w:color="auto"/>
                <w:lang w:val="en-US" w:eastAsia="zh-CN"/>
              </w:rPr>
              <w:t>县级以上地方人民政府应当对影响供水水质、妨害供水安全、老化失修的供水设施进行更新改造。</w:t>
            </w:r>
          </w:p>
          <w:p w14:paraId="3F2351A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u w:val="single" w:color="auto"/>
              </w:rPr>
            </w:pPr>
            <w:r>
              <w:rPr>
                <w:rFonts w:hint="default" w:ascii="Times New Roman" w:hAnsi="Times New Roman" w:eastAsia="宋体" w:cs="Times New Roman"/>
                <w:sz w:val="24"/>
                <w:szCs w:val="24"/>
                <w:u w:val="single" w:color="auto"/>
                <w:lang w:val="en-US" w:eastAsia="zh-CN"/>
              </w:rPr>
              <w:t>本项目为临湘市一水厂提质改造工程，在水厂现有厂区内开展改造，不新征土地。本次对取水泵房进水管道、污泥池、虹吸滤池、絮凝沉淀池、清水池、加药车间、化验室等老化净水设施设备进行更新，增设自控监测设备</w:t>
            </w:r>
            <w:r>
              <w:rPr>
                <w:rFonts w:hint="eastAsia" w:ascii="Times New Roman" w:hAnsi="Times New Roman" w:eastAsia="宋体" w:cs="Times New Roman"/>
                <w:sz w:val="24"/>
                <w:szCs w:val="24"/>
                <w:u w:val="single" w:color="auto"/>
                <w:lang w:val="en-US" w:eastAsia="zh-CN"/>
              </w:rPr>
              <w:t>等</w:t>
            </w:r>
            <w:r>
              <w:rPr>
                <w:rFonts w:hint="default" w:ascii="Times New Roman" w:hAnsi="Times New Roman" w:eastAsia="宋体" w:cs="Times New Roman"/>
                <w:sz w:val="24"/>
                <w:szCs w:val="24"/>
                <w:u w:val="single" w:color="auto"/>
                <w:lang w:val="en-US" w:eastAsia="zh-CN"/>
              </w:rPr>
              <w:t>，可有效补齐现状水厂设施短板，强化水厂故障应急供水保障能力，提升出厂水质稳定性，降低供水安全风险，属于条例鼓励实施的城镇供水安全提质改造项目。</w:t>
            </w:r>
          </w:p>
          <w:p w14:paraId="33F5D62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r>
              <w:rPr>
                <w:rFonts w:hint="default" w:ascii="Times New Roman" w:hAnsi="Times New Roman" w:eastAsia="宋体" w:cs="Times New Roman"/>
                <w:sz w:val="24"/>
                <w:szCs w:val="24"/>
                <w:u w:val="single" w:color="auto"/>
                <w:lang w:val="en-US" w:eastAsia="zh-CN"/>
              </w:rPr>
              <w:t>项目改造完成后水厂供水水质、水压将严格执行国家生活饮用水相关标准，落实常态化水质检测制度，自控监测设施实现水质实时管控。综上，本项目建设符合《湖南省供水条例》相关管理要求</w:t>
            </w:r>
            <w:r>
              <w:rPr>
                <w:rFonts w:hint="eastAsia" w:ascii="Times New Roman" w:hAnsi="Times New Roman" w:eastAsia="宋体" w:cs="Times New Roman"/>
                <w:sz w:val="24"/>
                <w:szCs w:val="24"/>
                <w:u w:val="single" w:color="auto"/>
                <w:lang w:val="en-US" w:eastAsia="zh-CN"/>
              </w:rPr>
              <w:t>。</w:t>
            </w:r>
          </w:p>
          <w:p w14:paraId="707EB35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669CE2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2D22CE1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342BB27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6A9A00D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623D39A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22855A1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110B6FF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4AF4FE8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146E77B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1F4F3BC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3F6E614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6B8F3FB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4F212BA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637D49E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7313B88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08C2EC5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78F1561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7ED7670C">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74D6D4D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Times New Roman" w:hAnsi="Times New Roman" w:eastAsia="宋体" w:cs="Times New Roman"/>
                <w:sz w:val="24"/>
                <w:szCs w:val="24"/>
                <w:u w:val="single" w:color="auto"/>
                <w:lang w:val="en-US" w:eastAsia="zh-CN"/>
              </w:rPr>
            </w:pPr>
          </w:p>
          <w:p w14:paraId="7E606CC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default" w:ascii="Times New Roman" w:hAnsi="Times New Roman" w:eastAsia="宋体" w:cs="Times New Roman"/>
                <w:sz w:val="24"/>
                <w:szCs w:val="24"/>
                <w:u w:val="single" w:color="auto"/>
              </w:rPr>
            </w:pPr>
          </w:p>
          <w:p w14:paraId="0658AA3C">
            <w:pPr>
              <w:keepNext w:val="0"/>
              <w:keepLines w:val="0"/>
              <w:pageBreakBefore w:val="0"/>
              <w:numPr>
                <w:ilvl w:val="0"/>
                <w:numId w:val="0"/>
              </w:numPr>
              <w:kinsoku/>
              <w:wordWrap/>
              <w:topLinePunct w:val="0"/>
              <w:bidi w:val="0"/>
              <w:adjustRightInd w:val="0"/>
              <w:snapToGrid w:val="0"/>
              <w:spacing w:line="360" w:lineRule="auto"/>
              <w:jc w:val="left"/>
              <w:rPr>
                <w:rFonts w:hint="eastAsia" w:cs="Times New Roman"/>
                <w:color w:val="auto"/>
                <w:highlight w:val="none"/>
                <w:u w:val="none" w:color="auto"/>
                <w:lang w:val="en-US" w:eastAsia="zh-CN"/>
              </w:rPr>
            </w:pPr>
          </w:p>
          <w:p w14:paraId="2C50AD1E">
            <w:pPr>
              <w:keepNext w:val="0"/>
              <w:keepLines w:val="0"/>
              <w:pageBreakBefore w:val="0"/>
              <w:numPr>
                <w:ilvl w:val="0"/>
                <w:numId w:val="0"/>
              </w:numPr>
              <w:kinsoku/>
              <w:wordWrap/>
              <w:topLinePunct w:val="0"/>
              <w:bidi w:val="0"/>
              <w:adjustRightInd w:val="0"/>
              <w:snapToGrid w:val="0"/>
              <w:spacing w:line="360" w:lineRule="auto"/>
              <w:jc w:val="left"/>
              <w:rPr>
                <w:rFonts w:hint="eastAsia" w:cs="Times New Roman"/>
                <w:color w:val="auto"/>
                <w:highlight w:val="none"/>
                <w:u w:val="none" w:color="auto"/>
                <w:lang w:val="en-US" w:eastAsia="zh-CN"/>
              </w:rPr>
            </w:pPr>
          </w:p>
          <w:p w14:paraId="13607E0D">
            <w:pPr>
              <w:keepNext w:val="0"/>
              <w:keepLines w:val="0"/>
              <w:pageBreakBefore w:val="0"/>
              <w:numPr>
                <w:ilvl w:val="0"/>
                <w:numId w:val="0"/>
              </w:numPr>
              <w:kinsoku/>
              <w:wordWrap/>
              <w:topLinePunct w:val="0"/>
              <w:bidi w:val="0"/>
              <w:adjustRightInd w:val="0"/>
              <w:snapToGrid w:val="0"/>
              <w:spacing w:line="360" w:lineRule="auto"/>
              <w:jc w:val="left"/>
              <w:rPr>
                <w:rFonts w:hint="default" w:ascii="Times New Roman" w:hAnsi="Times New Roman" w:eastAsia="宋体" w:cs="Times New Roman"/>
                <w:color w:val="auto"/>
                <w:highlight w:val="none"/>
                <w:u w:val="none" w:color="auto"/>
                <w:lang w:val="en-US" w:eastAsia="zh-CN"/>
              </w:rPr>
            </w:pPr>
          </w:p>
        </w:tc>
      </w:tr>
    </w:tbl>
    <w:p w14:paraId="3792304F">
      <w:pPr>
        <w:rPr>
          <w:color w:val="000000" w:themeColor="text1"/>
          <w:highlight w:val="none"/>
          <w:u w:val="none" w:color="auto"/>
          <w:lang w:val="en-US"/>
          <w14:textFill>
            <w14:solidFill>
              <w14:schemeClr w14:val="tx1"/>
            </w14:solidFill>
          </w14:textFill>
        </w:rPr>
      </w:pPr>
      <w:r>
        <w:rPr>
          <w:color w:val="000000" w:themeColor="text1"/>
          <w:highlight w:val="none"/>
          <w:u w:val="none" w:color="auto"/>
          <w:lang w:val="en-US"/>
          <w14:textFill>
            <w14:solidFill>
              <w14:schemeClr w14:val="tx1"/>
            </w14:solidFill>
          </w14:textFill>
        </w:rPr>
        <w:br w:type="page"/>
      </w:r>
    </w:p>
    <w:p w14:paraId="7FE84A36">
      <w:pPr>
        <w:pStyle w:val="2"/>
        <w:rPr>
          <w:color w:val="000000" w:themeColor="text1"/>
          <w:highlight w:val="none"/>
          <w:u w:val="none" w:color="auto"/>
          <w:lang w:val="en-US"/>
          <w14:textFill>
            <w14:solidFill>
              <w14:schemeClr w14:val="tx1"/>
            </w14:solidFill>
          </w14:textFill>
        </w:rPr>
      </w:pPr>
      <w:bookmarkStart w:id="3" w:name="_Toc136591184"/>
      <w:r>
        <w:rPr>
          <w:rFonts w:hint="eastAsia"/>
          <w:color w:val="000000" w:themeColor="text1"/>
          <w:highlight w:val="none"/>
          <w:u w:val="none" w:color="auto"/>
          <w:lang w:val="en-US"/>
          <w14:textFill>
            <w14:solidFill>
              <w14:schemeClr w14:val="tx1"/>
            </w14:solidFill>
          </w14:textFill>
        </w:rPr>
        <w:t>二、建设项目工程分析</w:t>
      </w:r>
      <w:bookmarkEnd w:id="3"/>
    </w:p>
    <w:tbl>
      <w:tblPr>
        <w:tblStyle w:val="35"/>
        <w:tblW w:w="50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9"/>
        <w:gridCol w:w="9425"/>
      </w:tblGrid>
      <w:tr w14:paraId="458E7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vAlign w:val="center"/>
          </w:tcPr>
          <w:p w14:paraId="1C3B1D48">
            <w:pPr>
              <w:pStyle w:val="50"/>
              <w:widowControl w:val="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建设内容</w:t>
            </w:r>
          </w:p>
        </w:tc>
        <w:tc>
          <w:tcPr>
            <w:tcW w:w="4719" w:type="pct"/>
          </w:tcPr>
          <w:p w14:paraId="5F60BDEE">
            <w:pPr>
              <w:pStyle w:val="3"/>
              <w:widowControl w:val="0"/>
              <w:numPr>
                <w:ilvl w:val="0"/>
                <w:numId w:val="9"/>
              </w:numPr>
              <w:ind w:left="0" w:leftChars="0" w:firstLine="0" w:firstLineChars="0"/>
              <w:jc w:val="both"/>
              <w:rPr>
                <w:rFonts w:hint="default"/>
                <w:lang w:val="en-US" w:eastAsia="zh-CN"/>
              </w:rPr>
            </w:pPr>
            <w:r>
              <w:rPr>
                <w:rFonts w:hint="eastAsia"/>
                <w:color w:val="000000" w:themeColor="text1"/>
                <w:highlight w:val="none"/>
                <w:u w:val="none" w:color="auto"/>
                <w:lang w:val="en-US" w:eastAsia="zh-CN"/>
                <w14:textFill>
                  <w14:solidFill>
                    <w14:schemeClr w14:val="tx1"/>
                  </w14:solidFill>
                </w14:textFill>
              </w:rPr>
              <w:t>项目由来</w:t>
            </w:r>
          </w:p>
          <w:p w14:paraId="60A28585">
            <w:pPr>
              <w:pStyle w:val="40"/>
              <w:widowControl w:val="0"/>
              <w:ind w:firstLine="480"/>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pP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近年来，临湘市依托区位优势，城镇化进程持续加快，</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目前</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临湘市城区供水</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已</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超负荷运行，设备简陋、工艺落后，</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存在</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在水源水浑浊度高的季节出厂水不达标</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的情况</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。城区供水管网漏损率高，部分地势较高区域缺水，整体供水水质水量得不到安全保障</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w:t>
            </w:r>
          </w:p>
          <w:p w14:paraId="25025FCD">
            <w:pPr>
              <w:pStyle w:val="40"/>
              <w:widowControl w:val="0"/>
              <w:ind w:firstLine="480"/>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pP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供水工程是城市最基础的民生工程，直接关系到居民的生活质量与身体健康，同时，作为城市重要的基础设施，供水保障能力直接影响城市的投资环境与形象 </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因此，实施</w:t>
            </w:r>
            <w:r>
              <w:rPr>
                <w:rFonts w:hint="eastAsia"/>
                <w:color w:val="000000" w:themeColor="text1"/>
                <w:highlight w:val="none"/>
                <w:u w:val="none" w:color="auto"/>
                <w:lang w:val="en-US" w:eastAsia="zh-CN" w:bidi="zh-CN"/>
                <w14:textFill>
                  <w14:solidFill>
                    <w14:schemeClr w14:val="tx1"/>
                  </w14:solidFill>
                </w14:textFill>
              </w:rPr>
              <w:t>临湘市供水设施设备更新改造工程（一期-一水厂改扩建）</w:t>
            </w:r>
            <w:r>
              <w:rPr>
                <w:rFonts w:hint="default" w:ascii="Times New Roman" w:hAnsi="Times New Roman" w:eastAsia="宋体"/>
                <w:color w:val="000000" w:themeColor="text1"/>
                <w:highlight w:val="none"/>
                <w:u w:val="none" w:color="auto"/>
                <w:lang w:val="en-US" w:eastAsia="zh-CN" w:bidi="zh-CN"/>
                <w14:textFill>
                  <w14:solidFill>
                    <w14:schemeClr w14:val="tx1"/>
                  </w14:solidFill>
                </w14:textFill>
              </w:rPr>
              <w:t>，既是解决民生诉求、回应群众期盼的必然举措，也是优化城市发展环境、提升城市综合承载力的重要途径，对推动临湘市经济社会高质量发展具有重要意义。</w:t>
            </w:r>
          </w:p>
          <w:p w14:paraId="2AC1AC04">
            <w:pPr>
              <w:keepNext w:val="0"/>
              <w:keepLines w:val="0"/>
              <w:suppressLineNumbers w:val="0"/>
              <w:spacing w:before="0" w:beforeAutospacing="0" w:after="0" w:afterAutospacing="0" w:line="360" w:lineRule="auto"/>
              <w:ind w:left="0" w:right="0" w:firstLine="480" w:firstLineChars="200"/>
              <w:jc w:val="both"/>
              <w:rPr>
                <w:rFonts w:hint="eastAsia" w:ascii="宋体" w:hAnsi="宋体" w:eastAsia="宋体" w:cs="宋体"/>
                <w:sz w:val="24"/>
                <w:szCs w:val="24"/>
                <w:u w:val="single"/>
                <w:lang w:val="en-US" w:eastAsia="zh-CN"/>
              </w:rPr>
            </w:pPr>
            <w:r>
              <w:rPr>
                <w:rFonts w:hint="eastAsia" w:ascii="Times New Roman" w:hAnsi="Times New Roman" w:eastAsia="宋体" w:cs="Times New Roman"/>
                <w:b w:val="0"/>
                <w:bCs w:val="0"/>
                <w:color w:val="auto"/>
                <w:kern w:val="0"/>
                <w:sz w:val="24"/>
                <w:highlight w:val="none"/>
                <w:u w:val="single"/>
                <w:lang w:val="en-US" w:eastAsia="zh-CN"/>
              </w:rPr>
              <w:t>根据关于二次调整《临湘市供水设施设备更新改造工程（一期）可行性研究报告的批复》（临发改审[2025]276号）可知</w:t>
            </w:r>
            <w:r>
              <w:rPr>
                <w:rFonts w:hint="eastAsia"/>
                <w:b w:val="0"/>
                <w:bCs w:val="0"/>
                <w:color w:val="auto"/>
                <w:kern w:val="0"/>
                <w:sz w:val="24"/>
                <w:highlight w:val="none"/>
                <w:u w:val="single"/>
                <w:lang w:val="en-US" w:eastAsia="zh-CN"/>
              </w:rPr>
              <w:t>，其</w:t>
            </w:r>
            <w:r>
              <w:rPr>
                <w:rFonts w:ascii="宋体" w:hAnsi="宋体" w:eastAsia="宋体" w:cs="宋体"/>
                <w:sz w:val="24"/>
                <w:szCs w:val="24"/>
                <w:u w:val="single"/>
              </w:rPr>
              <w:t>建设内容及规模</w:t>
            </w:r>
            <w:r>
              <w:rPr>
                <w:rFonts w:hint="eastAsia" w:ascii="宋体" w:hAnsi="宋体" w:eastAsia="宋体" w:cs="宋体"/>
                <w:sz w:val="24"/>
                <w:szCs w:val="24"/>
                <w:u w:val="single"/>
                <w:lang w:val="en-US" w:eastAsia="zh-CN"/>
              </w:rPr>
              <w:t>主要为：</w:t>
            </w:r>
          </w:p>
          <w:p w14:paraId="0CB79C6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1、一水厂提质改造：取水泵房进水管道更新并增设控制阀门，对污泥池、虹吸滤池、絮凝沉淀池、清水池、无负压泵站、加药车间、化验室等设施设备更新改造，增设自控监测设备、备用电源；</w:t>
            </w:r>
          </w:p>
          <w:p w14:paraId="046F152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2、城西水厂提质改造：进出水管道改造、絮凝沉淀池、3万吨滤池、加药车间设施设备、中控设施、储水泵房、检测设施设备等更新改造，增设进出水流量计、太阳能路灯；</w:t>
            </w:r>
          </w:p>
          <w:p w14:paraId="0898D1C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3、配套改造供水管网46.37km，包括麦坡西路、永昌西路、富临路、北正路及主要支路DN100</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300给水管网提质改造9.6km，永昌西路、永昌东路及其支路改造DN100</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300管道8km；长安西路、长安东路及支路改造DN100</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300管道15.55km；长盛西路及其支路改造DN100</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300管道13.22km；五家塘水厂至长安东路段铺设一条DN800管径的供水主管；</w:t>
            </w:r>
          </w:p>
          <w:p w14:paraId="5F43FE72">
            <w:pPr>
              <w:keepNext w:val="0"/>
              <w:keepLines w:val="0"/>
              <w:pageBreakBefore w:val="0"/>
              <w:widowControl w:val="0"/>
              <w:suppressLineNumbers w:val="0"/>
              <w:kinsoku/>
              <w:wordWrap/>
              <w:topLinePunct w:val="0"/>
              <w:bidi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4、五塘路（一水厂</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长安东路）道路提质改造工程。</w:t>
            </w:r>
          </w:p>
          <w:p w14:paraId="3864410C">
            <w:pPr>
              <w:pStyle w:val="40"/>
              <w:keepNext w:val="0"/>
              <w:keepLines w:val="0"/>
              <w:pageBreakBefore w:val="0"/>
              <w:widowControl w:val="0"/>
              <w:kinsoku/>
              <w:wordWrap/>
              <w:topLinePunct w:val="0"/>
              <w:bidi w:val="0"/>
              <w:adjustRightInd w:val="0"/>
              <w:snapToGrid w:val="0"/>
              <w:ind w:firstLine="480"/>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结合建设单位分期实施计划，本次环评评价对象仅为一水厂提质改造工程，城西水厂提质改造、</w:t>
            </w:r>
            <w:r>
              <w:rPr>
                <w:rFonts w:hint="default" w:ascii="Times New Roman" w:hAnsi="Times New Roman" w:eastAsia="宋体" w:cs="Times New Roman"/>
                <w:sz w:val="24"/>
                <w:szCs w:val="24"/>
                <w:u w:val="single"/>
                <w:lang w:val="en-US" w:eastAsia="zh-CN"/>
              </w:rPr>
              <w:t>配套改造供水管网46.37km</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w:t>
            </w:r>
            <w:r>
              <w:rPr>
                <w:rFonts w:hint="default" w:ascii="Times New Roman" w:hAnsi="Times New Roman" w:eastAsia="宋体" w:cs="Times New Roman"/>
                <w:sz w:val="24"/>
                <w:szCs w:val="24"/>
                <w:u w:val="single"/>
                <w:lang w:val="en-US" w:eastAsia="zh-CN"/>
              </w:rPr>
              <w:t>五塘路（一水厂</w:t>
            </w:r>
            <w:r>
              <w:rPr>
                <w:rFonts w:hint="default" w:ascii="Times New Roman" w:hAnsi="Times New Roman" w:eastAsia="宋体" w:cs="Times New Roman"/>
                <w:sz w:val="24"/>
                <w:szCs w:val="24"/>
                <w:u w:val="single"/>
                <w:lang w:val="en-US" w:eastAsia="zh-CN"/>
              </w:rPr>
              <w:noBreakHyphen/>
            </w:r>
            <w:r>
              <w:rPr>
                <w:rFonts w:hint="default" w:ascii="Times New Roman" w:hAnsi="Times New Roman" w:eastAsia="宋体" w:cs="Times New Roman"/>
                <w:sz w:val="24"/>
                <w:szCs w:val="24"/>
                <w:u w:val="single"/>
                <w:lang w:val="en-US" w:eastAsia="zh-CN"/>
              </w:rPr>
              <w:t>长安东路）道路提质改造工程</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不纳入本次评价范围，不计入本次工程工程量，相关环境影响不做预测分析，由建设单位单独报批环评。</w:t>
            </w:r>
          </w:p>
          <w:p w14:paraId="04B2336A">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临湘市一水厂也叫五家塘水厂，位于临湘城区五塘路。1985年开始建设，1987年竣工投产，现已有三十多年的历史，目前水厂有</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条生产线运行，每条生产线日处理水量均为</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万吨，目前水厂总规模约</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万吨/日。水厂内现有调蓄水库一座（五家塘水库），有效库容约30万立方，该水库原水由临湘市龙源水库通过15km暗渠输送过来，</w:t>
            </w:r>
            <w:r>
              <w:rPr>
                <w:rFonts w:hint="eastAsia"/>
                <w:u w:val="single" w:color="auto"/>
                <w:lang w:eastAsia="zh-CN"/>
              </w:rPr>
              <w:t>该五家塘水库作为龙源水库的调节水库，已划分保护区。</w:t>
            </w:r>
          </w:p>
          <w:p w14:paraId="079CC5D4">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临湘市一水厂自1987年建成投产运行至今，已服役多年。现状水厂生产设备老化严重，自动化管控水平偏低，生产运行基本依靠人工手动操作，无中控监控系统；厂区未配套建设排泥水处理设施，沉淀池排泥水、滤池反冲洗废水未经处理，通过专用管道直接排入五家塘水体，存在水环境潜在污染风险。同时现有设施供水保障能力不足，难以实现稳定供水。</w:t>
            </w:r>
          </w:p>
          <w:p w14:paraId="43D98E2B">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为消除水厂运行存在的安全隐患，提升供水水质与供水稳定性，保障区域居民饮用水安全，实施本次临湘市一水厂提质改造工程。</w:t>
            </w:r>
          </w:p>
          <w:p w14:paraId="008C77A1">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本次改造仅针对一水厂厂区提质改造（城西水厂、配套管网、道路工程不在本次建设及环评评价范围内），项目总投资3500万元，水厂现有占地面积85977.91m²，改造后水厂供水规模增加至30000m³/d。</w:t>
            </w:r>
          </w:p>
          <w:p w14:paraId="66FF288F">
            <w:pPr>
              <w:pStyle w:val="40"/>
              <w:widowControl w:val="0"/>
              <w:ind w:firstLine="480"/>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pPr>
            <w:r>
              <w:rPr>
                <w:rFonts w:hint="eastAsia"/>
                <w:color w:val="000000" w:themeColor="text1"/>
                <w:highlight w:val="none"/>
                <w:u w:val="single" w:color="auto"/>
                <w:lang w:val="en-US" w:eastAsia="zh-CN" w:bidi="zh-CN"/>
                <w14:textFill>
                  <w14:solidFill>
                    <w14:schemeClr w14:val="tx1"/>
                  </w14:solidFill>
                </w14:textFill>
              </w:rPr>
              <w:t>其</w:t>
            </w: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建设内容</w:t>
            </w:r>
            <w:r>
              <w:rPr>
                <w:rFonts w:hint="eastAsia"/>
                <w:color w:val="000000" w:themeColor="text1"/>
                <w:highlight w:val="none"/>
                <w:u w:val="single" w:color="auto"/>
                <w:lang w:val="en-US" w:eastAsia="zh-CN" w:bidi="zh-CN"/>
                <w14:textFill>
                  <w14:solidFill>
                    <w14:schemeClr w14:val="tx1"/>
                  </w14:solidFill>
                </w14:textFill>
              </w:rPr>
              <w:t>为</w:t>
            </w: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：①拆除现状管理用房，新建1座取水泵房及变配电间，设计规模为30000m</w:t>
            </w:r>
            <w:r>
              <w:rPr>
                <w:rFonts w:hint="eastAsia" w:ascii="Times New Roman" w:hAnsi="Times New Roman" w:eastAsia="宋体"/>
                <w:color w:val="000000" w:themeColor="text1"/>
                <w:highlight w:val="none"/>
                <w:u w:val="single" w:color="auto"/>
                <w:vertAlign w:val="superscript"/>
                <w:lang w:val="en-US" w:eastAsia="zh-CN" w:bidi="zh-CN"/>
                <w14:textFill>
                  <w14:solidFill>
                    <w14:schemeClr w14:val="tx1"/>
                  </w14:solidFill>
                </w14:textFill>
              </w:rPr>
              <w:t>3</w:t>
            </w: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/d；</w:t>
            </w:r>
          </w:p>
          <w:p w14:paraId="40B6F3D2">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②新建一体化净水设备及清水池1座，2组，单组设计规模为15000m</w:t>
            </w:r>
            <w:r>
              <w:rPr>
                <w:rFonts w:hint="eastAsia" w:ascii="Times New Roman" w:hAnsi="Times New Roman" w:eastAsia="宋体"/>
                <w:color w:val="000000" w:themeColor="text1"/>
                <w:highlight w:val="none"/>
                <w:u w:val="single" w:color="auto"/>
                <w:vertAlign w:val="superscript"/>
                <w:lang w:val="en-US" w:eastAsia="zh-CN" w:bidi="zh-CN"/>
                <w14:textFill>
                  <w14:solidFill>
                    <w14:schemeClr w14:val="tx1"/>
                  </w14:solidFill>
                </w14:textFill>
              </w:rPr>
              <w:t>3</w:t>
            </w: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/d；</w:t>
            </w:r>
          </w:p>
          <w:p w14:paraId="4C43FEFD">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③新建1座综合加药间、反冲洗间，含反冲洗泵房、鼓风机房、自用水泵房、消防水泵房及加药间，设计规模为30000m</w:t>
            </w:r>
            <w:r>
              <w:rPr>
                <w:rFonts w:hint="eastAsia" w:ascii="Times New Roman" w:hAnsi="Times New Roman" w:eastAsia="宋体"/>
                <w:color w:val="000000" w:themeColor="text1"/>
                <w:highlight w:val="none"/>
                <w:u w:val="single" w:color="auto"/>
                <w:vertAlign w:val="superscript"/>
                <w:lang w:val="en-US" w:eastAsia="zh-CN" w:bidi="zh-CN"/>
                <w14:textFill>
                  <w14:solidFill>
                    <w14:schemeClr w14:val="tx1"/>
                  </w14:solidFill>
                </w14:textFill>
              </w:rPr>
              <w:t>3</w:t>
            </w: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/d；</w:t>
            </w:r>
          </w:p>
          <w:p w14:paraId="15713671">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olor w:val="000000" w:themeColor="text1"/>
                <w:highlight w:val="none"/>
                <w:u w:val="single" w:color="auto"/>
                <w:lang w:val="en-US" w:eastAsia="zh-CN" w:bidi="zh-CN"/>
                <w14:textFill>
                  <w14:solidFill>
                    <w14:schemeClr w14:val="tx1"/>
                  </w14:solidFill>
                </w14:textFill>
              </w:rPr>
              <w:t>④拆除现状取水泵房，新建1座综合管理用房，含化验室、工具间、中控室、办公室等；</w:t>
            </w:r>
          </w:p>
          <w:p w14:paraId="1E85A8A7">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⑤对现状清水池池底破损进行修复，对现状池壁进行防水防渗防腐处理。</w:t>
            </w:r>
          </w:p>
          <w:p w14:paraId="4CE7B80A">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反冲洗废水作为原水回用不外排；沉淀池排泥水收集至污泥池，上清液回流作为原水回用；浓缩污泥经污泥压滤机脱水处理，压滤水作为厂区绿化使用，不外排</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，大大减少了废水的排放；且通过升级改造可以达到节能降耗的目的，可以提高县城的供水安全，优化社会服务水平，保障县城供水安全和人民群众身体健康，促进临湘市经济社会可持续和谐发展。</w:t>
            </w:r>
          </w:p>
          <w:p w14:paraId="24185F05">
            <w:pPr>
              <w:pStyle w:val="40"/>
              <w:keepNext w:val="0"/>
              <w:keepLines w:val="0"/>
              <w:pageBreakBefore w:val="0"/>
              <w:widowControl w:val="0"/>
              <w:kinsoku/>
              <w:wordWrap/>
              <w:overflowPunct w:val="0"/>
              <w:topLinePunct w:val="0"/>
              <w:autoSpaceDE/>
              <w:autoSpaceDN/>
              <w:bidi w:val="0"/>
              <w:adjustRightInd w:val="0"/>
              <w:snapToGrid w:val="0"/>
              <w:ind w:firstLine="482"/>
              <w:textAlignment w:val="baseline"/>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根据</w:t>
            </w:r>
            <w:r>
              <w:rPr>
                <w:rFonts w:hint="default" w:ascii="Times New Roman" w:hAnsi="Times New Roman" w:cs="Times New Roman"/>
                <w:color w:val="auto"/>
                <w:u w:val="none" w:color="auto"/>
                <w:lang w:val="en-US" w:eastAsia="zh-CN"/>
              </w:rPr>
              <w:t>《中华人民共和国生态环境法典》</w:t>
            </w:r>
            <w:r>
              <w:rPr>
                <w:rFonts w:hint="default" w:ascii="Times New Roman" w:hAnsi="Times New Roman" w:eastAsia="宋体" w:cs="Times New Roman"/>
                <w:sz w:val="24"/>
                <w:szCs w:val="24"/>
              </w:rPr>
              <w:t>《建设项目环境保护管理条例》（国务院第253号令）的有关规定及《建设项目环境影响评价分类管理名录》（2021年版），本项目属于城镇自来水生产供水工程，其国民经济行业代码为《国民经济行业分类》（GB/T4754-2017）分类中的</w:t>
            </w:r>
            <w:r>
              <w:rPr>
                <w:rFonts w:hint="eastAsia" w:cs="Times New Roman"/>
                <w:sz w:val="24"/>
                <w:szCs w:val="24"/>
                <w:lang w:eastAsia="zh-CN"/>
              </w:rPr>
              <w:t>“</w:t>
            </w:r>
            <w:r>
              <w:rPr>
                <w:rFonts w:hint="default" w:ascii="Times New Roman" w:hAnsi="Times New Roman" w:eastAsia="宋体" w:cs="Times New Roman"/>
                <w:sz w:val="24"/>
                <w:szCs w:val="24"/>
              </w:rPr>
              <w:t>D4610自来水生产和供应</w:t>
            </w:r>
            <w:r>
              <w:rPr>
                <w:rFonts w:hint="eastAsia" w:cs="Times New Roman"/>
                <w:sz w:val="24"/>
                <w:szCs w:val="24"/>
                <w:lang w:eastAsia="zh-CN"/>
              </w:rPr>
              <w:t>”</w:t>
            </w:r>
            <w:r>
              <w:rPr>
                <w:rFonts w:hint="default" w:ascii="Times New Roman" w:hAnsi="Times New Roman" w:eastAsia="宋体" w:cs="Times New Roman"/>
                <w:sz w:val="24"/>
                <w:szCs w:val="24"/>
              </w:rPr>
              <w:t>。根据《建设项目环境影响评价分类管理名录》（2021年版），本项目类别为</w:t>
            </w:r>
            <w:r>
              <w:rPr>
                <w:rFonts w:hint="eastAsia" w:cs="Times New Roman"/>
                <w:sz w:val="24"/>
                <w:szCs w:val="24"/>
                <w:lang w:eastAsia="zh-CN"/>
              </w:rPr>
              <w:t>“</w:t>
            </w:r>
            <w:r>
              <w:rPr>
                <w:rFonts w:hint="default" w:ascii="Times New Roman" w:hAnsi="Times New Roman" w:eastAsia="宋体" w:cs="Times New Roman"/>
                <w:sz w:val="24"/>
                <w:szCs w:val="24"/>
              </w:rPr>
              <w:t>四十三、水的生产和供应94、自来水生产和供应461（不含供应工程；不含村庄供应工程）</w:t>
            </w:r>
            <w:r>
              <w:rPr>
                <w:rFonts w:hint="eastAsia" w:cs="Times New Roman"/>
                <w:sz w:val="24"/>
                <w:szCs w:val="24"/>
                <w:lang w:eastAsia="zh-CN"/>
              </w:rPr>
              <w:t>”</w:t>
            </w:r>
            <w:r>
              <w:rPr>
                <w:rFonts w:hint="default" w:ascii="Times New Roman" w:hAnsi="Times New Roman" w:eastAsia="宋体" w:cs="Times New Roman"/>
                <w:sz w:val="24"/>
                <w:szCs w:val="24"/>
              </w:rPr>
              <w:t>，应编制环境影响报告表。</w:t>
            </w:r>
          </w:p>
          <w:p w14:paraId="43D8416C">
            <w:pPr>
              <w:pStyle w:val="40"/>
              <w:keepNext w:val="0"/>
              <w:keepLines w:val="0"/>
              <w:pageBreakBefore w:val="0"/>
              <w:widowControl w:val="0"/>
              <w:kinsoku/>
              <w:wordWrap/>
              <w:overflowPunct w:val="0"/>
              <w:topLinePunct w:val="0"/>
              <w:autoSpaceDE/>
              <w:autoSpaceDN/>
              <w:bidi w:val="0"/>
              <w:adjustRightInd w:val="0"/>
              <w:snapToGrid w:val="0"/>
              <w:ind w:firstLine="482"/>
              <w:textAlignment w:val="baseline"/>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受</w:t>
            </w:r>
            <w:r>
              <w:rPr>
                <w:rFonts w:hint="eastAsia" w:ascii="Times New Roman" w:hAnsi="Times New Roman" w:eastAsia="宋体" w:cs="Times New Roman"/>
                <w:sz w:val="24"/>
                <w:szCs w:val="24"/>
                <w:lang w:eastAsia="zh-CN"/>
              </w:rPr>
              <w:t>临湘市城乡建设项目服务中心</w:t>
            </w:r>
            <w:r>
              <w:rPr>
                <w:rFonts w:hint="default" w:ascii="Times New Roman" w:hAnsi="Times New Roman" w:eastAsia="宋体" w:cs="Times New Roman"/>
                <w:sz w:val="24"/>
                <w:szCs w:val="24"/>
              </w:rPr>
              <w:t>委托，</w:t>
            </w:r>
            <w:r>
              <w:rPr>
                <w:rFonts w:hint="default" w:ascii="Times New Roman" w:hAnsi="Times New Roman" w:eastAsia="宋体" w:cs="Times New Roman"/>
                <w:sz w:val="24"/>
                <w:szCs w:val="24"/>
                <w:lang w:eastAsia="zh-CN"/>
              </w:rPr>
              <w:t>湖南森铭环境工程有限公司</w:t>
            </w:r>
            <w:r>
              <w:rPr>
                <w:rFonts w:hint="default" w:ascii="Times New Roman" w:hAnsi="Times New Roman" w:eastAsia="宋体" w:cs="Times New Roman"/>
                <w:sz w:val="24"/>
                <w:szCs w:val="24"/>
              </w:rPr>
              <w:t>承担</w:t>
            </w:r>
            <w:r>
              <w:rPr>
                <w:rFonts w:hint="eastAsia" w:cs="Times New Roman"/>
                <w:sz w:val="24"/>
                <w:szCs w:val="24"/>
                <w:lang w:eastAsia="zh-CN"/>
              </w:rPr>
              <w:t>临湘市供水设施设备更新改造工程（一期-一水厂改扩建）</w:t>
            </w:r>
            <w:r>
              <w:rPr>
                <w:rFonts w:hint="default" w:ascii="Times New Roman" w:hAnsi="Times New Roman" w:eastAsia="宋体" w:cs="Times New Roman"/>
                <w:sz w:val="24"/>
                <w:szCs w:val="24"/>
              </w:rPr>
              <w:t>的环境影响评价工作，经现场踏勘、调研，编制完成本报告表。我公司接受委托后，开展了详细现场踏勘、资料收集工作，同时根据项目的工程特征和项目建设区域的环境情况，对环境影响因素进行了识别和筛选，在此基础上，编制了本项目的环境影响报告表，交由建设单位提交至生态环境部门进行审查和审批</w:t>
            </w:r>
            <w:r>
              <w:rPr>
                <w:rFonts w:hint="default" w:ascii="Times New Roman" w:hAnsi="Times New Roman" w:eastAsia="宋体" w:cs="Times New Roman"/>
                <w:sz w:val="24"/>
                <w:szCs w:val="24"/>
                <w:lang w:eastAsia="zh-CN"/>
              </w:rPr>
              <w:t>。</w:t>
            </w:r>
          </w:p>
          <w:p w14:paraId="3F288122">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项目概况</w:t>
            </w:r>
          </w:p>
          <w:p w14:paraId="784D49A0">
            <w:pPr>
              <w:keepNext/>
              <w:keepLines/>
              <w:pageBreakBefore w:val="0"/>
              <w:widowControl w:val="0"/>
              <w:kinsoku/>
              <w:wordWrap/>
              <w:topLinePunct w:val="0"/>
              <w:autoSpaceDE/>
              <w:autoSpaceDN/>
              <w:bidi w:val="0"/>
              <w:adjustRightInd w:val="0"/>
              <w:snapToGrid w:val="0"/>
              <w:ind w:firstLine="480" w:firstLineChars="200"/>
              <w:jc w:val="both"/>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项目名称：</w:t>
            </w:r>
            <w:r>
              <w:rPr>
                <w:rFonts w:hint="eastAsia"/>
                <w:color w:val="000000" w:themeColor="text1"/>
                <w:highlight w:val="none"/>
                <w:u w:val="none" w:color="auto"/>
                <w:lang w:val="en-US" w:eastAsia="zh-CN"/>
                <w14:textFill>
                  <w14:solidFill>
                    <w14:schemeClr w14:val="tx1"/>
                  </w14:solidFill>
                </w14:textFill>
              </w:rPr>
              <w:t>临湘市供水设施设备更新改造工程（一期-一水厂改扩建）</w:t>
            </w:r>
          </w:p>
          <w:p w14:paraId="01310A42">
            <w:pPr>
              <w:keepNext/>
              <w:keepLines/>
              <w:pageBreakBefore w:val="0"/>
              <w:widowControl w:val="0"/>
              <w:kinsoku/>
              <w:wordWrap/>
              <w:topLinePunct w:val="0"/>
              <w:autoSpaceDE/>
              <w:autoSpaceDN/>
              <w:bidi w:val="0"/>
              <w:adjustRightInd w:val="0"/>
              <w:snapToGrid w:val="0"/>
              <w:ind w:firstLine="480" w:firstLineChars="200"/>
              <w:jc w:val="both"/>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建设单位：</w:t>
            </w:r>
            <w:r>
              <w:rPr>
                <w:rFonts w:hint="eastAsia"/>
                <w:color w:val="000000" w:themeColor="text1"/>
                <w:highlight w:val="none"/>
                <w:u w:val="none" w:color="auto"/>
                <w:lang w:val="en-US" w:eastAsia="zh-CN"/>
                <w14:textFill>
                  <w14:solidFill>
                    <w14:schemeClr w14:val="tx1"/>
                  </w14:solidFill>
                </w14:textFill>
              </w:rPr>
              <w:t>临湘市城乡建设项目服务中心</w:t>
            </w:r>
          </w:p>
          <w:p w14:paraId="64E9497A">
            <w:pPr>
              <w:keepNext/>
              <w:keepLines/>
              <w:pageBreakBefore w:val="0"/>
              <w:widowControl w:val="0"/>
              <w:kinsoku/>
              <w:wordWrap/>
              <w:topLinePunct w:val="0"/>
              <w:autoSpaceDE/>
              <w:autoSpaceDN/>
              <w:bidi w:val="0"/>
              <w:adjustRightInd w:val="0"/>
              <w:snapToGrid w:val="0"/>
              <w:ind w:firstLine="480" w:firstLineChars="200"/>
              <w:jc w:val="both"/>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建设性质：</w:t>
            </w:r>
            <w:r>
              <w:rPr>
                <w:rFonts w:hint="eastAsia"/>
                <w:color w:val="000000" w:themeColor="text1"/>
                <w:highlight w:val="none"/>
                <w:u w:val="none" w:color="auto"/>
                <w:lang w:val="en-US" w:eastAsia="zh-CN"/>
                <w14:textFill>
                  <w14:solidFill>
                    <w14:schemeClr w14:val="tx1"/>
                  </w14:solidFill>
                </w14:textFill>
              </w:rPr>
              <w:t>改扩建</w:t>
            </w:r>
          </w:p>
          <w:p w14:paraId="5887D0AA">
            <w:pPr>
              <w:keepNext/>
              <w:keepLines/>
              <w:pageBreakBefore w:val="0"/>
              <w:widowControl w:val="0"/>
              <w:kinsoku/>
              <w:wordWrap/>
              <w:topLinePunct w:val="0"/>
              <w:autoSpaceDE/>
              <w:autoSpaceDN/>
              <w:bidi w:val="0"/>
              <w:adjustRightInd w:val="0"/>
              <w:snapToGrid w:val="0"/>
              <w:ind w:firstLine="480" w:firstLineChars="200"/>
              <w:jc w:val="both"/>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14:textFill>
                  <w14:solidFill>
                    <w14:schemeClr w14:val="tx1"/>
                  </w14:solidFill>
                </w14:textFill>
              </w:rPr>
              <w:t>建设地点：</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岳阳市临湘市一水厂，目前实际的自来水生产供应规模为2万m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/d，厂区内局部有绿化，本项目不新增用地，不涉及征拆。</w:t>
            </w:r>
          </w:p>
          <w:p w14:paraId="3D669CBD">
            <w:pPr>
              <w:keepNext/>
              <w:keepLines/>
              <w:pageBreakBefore w:val="0"/>
              <w:widowControl w:val="0"/>
              <w:kinsoku/>
              <w:wordWrap/>
              <w:topLinePunct w:val="0"/>
              <w:autoSpaceDE/>
              <w:autoSpaceDN/>
              <w:bidi w:val="0"/>
              <w:adjustRightInd w:val="0"/>
              <w:snapToGrid w:val="0"/>
              <w:ind w:firstLine="480" w:firstLineChars="200"/>
              <w:jc w:val="both"/>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占地</w:t>
            </w:r>
            <w:r>
              <w:rPr>
                <w:rFonts w:hint="eastAsia"/>
                <w:color w:val="000000" w:themeColor="text1"/>
                <w:highlight w:val="none"/>
                <w:u w:val="none" w:color="auto"/>
                <w:lang w:val="en-US"/>
                <w14:textFill>
                  <w14:solidFill>
                    <w14:schemeClr w14:val="tx1"/>
                  </w14:solidFill>
                </w14:textFill>
              </w:rPr>
              <w:t>面积：</w:t>
            </w:r>
            <w:r>
              <w:rPr>
                <w:rFonts w:hint="default" w:ascii="Times New Roman" w:hAnsi="Times New Roman" w:eastAsia="宋体" w:cs="Times New Roman"/>
                <w:color w:val="auto"/>
                <w:highlight w:val="none"/>
                <w:u w:val="single" w:color="auto"/>
              </w:rPr>
              <w:t>85977.91</w:t>
            </w:r>
            <w:r>
              <w:rPr>
                <w:color w:val="000000" w:themeColor="text1"/>
                <w:highlight w:val="none"/>
                <w:u w:val="none" w:color="auto"/>
                <w:lang w:val="en-US"/>
                <w14:textFill>
                  <w14:solidFill>
                    <w14:schemeClr w14:val="tx1"/>
                  </w14:solidFill>
                </w14:textFill>
              </w:rPr>
              <w:t>m</w:t>
            </w:r>
            <w:r>
              <w:rPr>
                <w:color w:val="000000" w:themeColor="text1"/>
                <w:highlight w:val="none"/>
                <w:u w:val="none" w:color="auto"/>
                <w:vertAlign w:val="superscript"/>
                <w:lang w:val="en-US"/>
                <w14:textFill>
                  <w14:solidFill>
                    <w14:schemeClr w14:val="tx1"/>
                  </w14:solidFill>
                </w14:textFill>
              </w:rPr>
              <w:t>2</w:t>
            </w:r>
          </w:p>
          <w:p w14:paraId="65C9D7E8">
            <w:pPr>
              <w:keepNext/>
              <w:keepLines/>
              <w:pageBreakBefore w:val="0"/>
              <w:widowControl w:val="0"/>
              <w:kinsoku/>
              <w:wordWrap/>
              <w:topLinePunct w:val="0"/>
              <w:autoSpaceDE/>
              <w:autoSpaceDN/>
              <w:bidi w:val="0"/>
              <w:adjustRightInd w:val="0"/>
              <w:snapToGrid w:val="0"/>
              <w:ind w:firstLine="480" w:firstLineChars="200"/>
              <w:jc w:val="both"/>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建设规模：</w:t>
            </w:r>
            <w:r>
              <w:rPr>
                <w:rFonts w:hint="eastAsia"/>
                <w:color w:val="000000" w:themeColor="text1"/>
                <w:highlight w:val="none"/>
                <w:u w:val="single" w:color="auto"/>
                <w:lang w:val="en-US"/>
                <w14:textFill>
                  <w14:solidFill>
                    <w14:schemeClr w14:val="tx1"/>
                  </w14:solidFill>
                </w14:textFill>
              </w:rPr>
              <w:t>投资</w:t>
            </w:r>
            <w:r>
              <w:rPr>
                <w:rFonts w:hint="eastAsia" w:cs="Times New Roman"/>
                <w:color w:val="auto"/>
                <w:highlight w:val="none"/>
                <w:u w:val="single" w:color="auto"/>
                <w:lang w:val="en-US" w:eastAsia="zh-CN"/>
              </w:rPr>
              <w:t>35</w:t>
            </w:r>
            <w:r>
              <w:rPr>
                <w:rFonts w:hint="default" w:ascii="Times New Roman" w:hAnsi="Times New Roman" w:cs="Times New Roman"/>
                <w:color w:val="auto"/>
                <w:highlight w:val="none"/>
                <w:u w:val="single" w:color="auto"/>
              </w:rPr>
              <w:t>00</w:t>
            </w:r>
            <w:r>
              <w:rPr>
                <w:rFonts w:hint="eastAsia"/>
                <w:color w:val="000000" w:themeColor="text1"/>
                <w:highlight w:val="none"/>
                <w:u w:val="single" w:color="auto"/>
                <w:lang w:val="en-US"/>
                <w14:textFill>
                  <w14:solidFill>
                    <w14:schemeClr w14:val="tx1"/>
                  </w14:solidFill>
                </w14:textFill>
              </w:rPr>
              <w:t>万元</w:t>
            </w:r>
            <w:r>
              <w:rPr>
                <w:rFonts w:hint="eastAsia"/>
                <w:color w:val="000000" w:themeColor="text1"/>
                <w:highlight w:val="none"/>
                <w:u w:val="none" w:color="auto"/>
                <w:lang w:val="en-US"/>
                <w14:textFill>
                  <w14:solidFill>
                    <w14:schemeClr w14:val="tx1"/>
                  </w14:solidFill>
                </w14:textFill>
              </w:rPr>
              <w:t>，</w:t>
            </w:r>
            <w:r>
              <w:rPr>
                <w:rFonts w:hint="eastAsia" w:ascii="Times New Roman" w:hAnsi="Times New Roman" w:eastAsia="宋体" w:cs="宋体"/>
                <w:color w:val="000000" w:themeColor="text1"/>
                <w:highlight w:val="none"/>
                <w:u w:val="none" w:color="auto"/>
                <w:lang w:val="en-US" w:eastAsia="zh-CN"/>
                <w14:textFill>
                  <w14:solidFill>
                    <w14:schemeClr w14:val="tx1"/>
                  </w14:solidFill>
                </w14:textFill>
              </w:rPr>
              <w:t>建设临湘市供水设施设备更新改造，</w:t>
            </w:r>
            <w:r>
              <w:rPr>
                <w:rFonts w:hint="eastAsia"/>
                <w:color w:val="000000" w:themeColor="text1"/>
                <w:highlight w:val="none"/>
                <w:u w:val="none" w:color="auto"/>
                <w:lang w:val="en-US" w:bidi="zh-CN"/>
                <w14:textFill>
                  <w14:solidFill>
                    <w14:schemeClr w14:val="tx1"/>
                  </w14:solidFill>
                </w14:textFill>
              </w:rPr>
              <w:t>设计供水规模为</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30000</w:t>
            </w:r>
            <w:r>
              <w:rPr>
                <w:rFonts w:hint="eastAsia"/>
                <w:color w:val="000000" w:themeColor="text1"/>
                <w:highlight w:val="none"/>
                <w:u w:val="none" w:color="auto"/>
                <w:lang w:val="en-US" w:bidi="zh-CN"/>
                <w14:textFill>
                  <w14:solidFill>
                    <w14:schemeClr w14:val="tx1"/>
                  </w14:solidFill>
                </w14:textFill>
              </w:rPr>
              <w:t>m</w:t>
            </w:r>
            <w:r>
              <w:rPr>
                <w:rFonts w:hint="eastAsia"/>
                <w:color w:val="000000" w:themeColor="text1"/>
                <w:highlight w:val="none"/>
                <w:u w:val="none" w:color="auto"/>
                <w:vertAlign w:val="superscript"/>
                <w:lang w:val="en-US" w:bidi="zh-CN"/>
                <w14:textFill>
                  <w14:solidFill>
                    <w14:schemeClr w14:val="tx1"/>
                  </w14:solidFill>
                </w14:textFill>
              </w:rPr>
              <w:t>3</w:t>
            </w:r>
            <w:r>
              <w:rPr>
                <w:rFonts w:hint="eastAsia"/>
                <w:color w:val="000000" w:themeColor="text1"/>
                <w:highlight w:val="none"/>
                <w:u w:val="none" w:color="auto"/>
                <w:vertAlign w:val="baseline"/>
                <w:lang w:val="en-US" w:bidi="zh-CN"/>
                <w14:textFill>
                  <w14:solidFill>
                    <w14:schemeClr w14:val="tx1"/>
                  </w14:solidFill>
                </w14:textFill>
              </w:rPr>
              <w:t>/d</w:t>
            </w:r>
            <w:r>
              <w:rPr>
                <w:rFonts w:hint="eastAsia"/>
                <w:color w:val="000000" w:themeColor="text1"/>
                <w:highlight w:val="none"/>
                <w:u w:val="none" w:color="auto"/>
                <w:lang w:val="en-US" w:eastAsia="zh-CN"/>
                <w14:textFill>
                  <w14:solidFill>
                    <w14:schemeClr w14:val="tx1"/>
                  </w14:solidFill>
                </w14:textFill>
              </w:rPr>
              <w:t>。</w:t>
            </w:r>
          </w:p>
          <w:p w14:paraId="5071C146">
            <w:pPr>
              <w:keepNext/>
              <w:keepLines/>
              <w:pageBreakBefore w:val="0"/>
              <w:widowControl w:val="0"/>
              <w:kinsoku/>
              <w:wordWrap/>
              <w:topLinePunct w:val="0"/>
              <w:autoSpaceDE/>
              <w:autoSpaceDN/>
              <w:bidi w:val="0"/>
              <w:adjustRightInd w:val="0"/>
              <w:snapToGrid w:val="0"/>
              <w:ind w:firstLine="480" w:firstLineChars="200"/>
              <w:jc w:val="both"/>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取水口数量：1个，位置：</w:t>
            </w:r>
            <w:r>
              <w:rPr>
                <w:rFonts w:hint="default" w:ascii="Times New Roman" w:hAnsi="Times New Roman" w:cs="Times New Roman"/>
                <w:color w:val="auto"/>
                <w:highlight w:val="none"/>
                <w:u w:val="none" w:color="auto"/>
                <w:lang w:val="en-US" w:eastAsia="zh-CN"/>
              </w:rPr>
              <w:t>位于</w:t>
            </w:r>
            <w:r>
              <w:rPr>
                <w:rFonts w:hint="default" w:ascii="Times New Roman" w:hAnsi="Times New Roman" w:eastAsia="宋体" w:cs="Times New Roman"/>
                <w:color w:val="auto"/>
                <w:sz w:val="24"/>
                <w:szCs w:val="24"/>
                <w:highlight w:val="none"/>
                <w:u w:val="none" w:color="auto"/>
                <w:vertAlign w:val="baseline"/>
                <w:lang w:val="en-US" w:eastAsia="zh-CN" w:bidi="ar-SA"/>
              </w:rPr>
              <w:t>五家塘</w:t>
            </w:r>
            <w:r>
              <w:rPr>
                <w:rFonts w:hint="default" w:ascii="Times New Roman" w:hAnsi="Times New Roman" w:cs="Times New Roman"/>
                <w:color w:val="auto"/>
                <w:highlight w:val="none"/>
                <w:u w:val="none" w:color="auto"/>
                <w:lang w:val="en-US" w:eastAsia="zh-CN"/>
              </w:rPr>
              <w:t>右坝肩</w:t>
            </w:r>
            <w:r>
              <w:rPr>
                <w:rFonts w:hint="eastAsia" w:ascii="Times New Roman" w:hAnsi="Times New Roman" w:cs="Times New Roman"/>
                <w:color w:val="auto"/>
                <w:highlight w:val="none"/>
                <w:u w:val="none" w:color="auto"/>
                <w:lang w:val="en-US" w:eastAsia="zh-CN"/>
              </w:rPr>
              <w:t>，经纬度：113.472474，29.469726</w:t>
            </w:r>
          </w:p>
          <w:p w14:paraId="26C905DE">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本项目建设内容</w:t>
            </w:r>
          </w:p>
          <w:p w14:paraId="161CC4CA">
            <w:pPr>
              <w:pStyle w:val="40"/>
              <w:pageBreakBefore w:val="0"/>
              <w:widowControl w:val="0"/>
              <w:kinsoku/>
              <w:wordWrap/>
              <w:topLinePunct w:val="0"/>
              <w:autoSpaceDE/>
              <w:autoSpaceDN/>
              <w:bidi w:val="0"/>
              <w:adjustRightInd w:val="0"/>
              <w:snapToGrid w:val="0"/>
              <w:ind w:firstLine="48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本项目</w:t>
            </w:r>
            <w:r>
              <w:rPr>
                <w:rFonts w:hint="eastAsia"/>
                <w:color w:val="000000" w:themeColor="text1"/>
                <w:highlight w:val="none"/>
                <w:u w:val="none" w:color="auto"/>
                <w:lang w:val="en-US" w:bidi="zh-CN"/>
                <w14:textFill>
                  <w14:solidFill>
                    <w14:schemeClr w14:val="tx1"/>
                  </w14:solidFill>
                </w14:textFill>
              </w:rPr>
              <w:t>设计供水规模为</w:t>
            </w:r>
            <w:r>
              <w:rPr>
                <w:rFonts w:hint="eastAsia" w:ascii="Times New Roman" w:hAnsi="Times New Roman" w:eastAsia="宋体"/>
                <w:color w:val="000000" w:themeColor="text1"/>
                <w:highlight w:val="none"/>
                <w:u w:val="none" w:color="auto"/>
                <w:lang w:val="en-US" w:eastAsia="zh-CN" w:bidi="zh-CN"/>
                <w14:textFill>
                  <w14:solidFill>
                    <w14:schemeClr w14:val="tx1"/>
                  </w14:solidFill>
                </w14:textFill>
              </w:rPr>
              <w:t>30000</w:t>
            </w:r>
            <w:r>
              <w:rPr>
                <w:rFonts w:hint="eastAsia"/>
                <w:color w:val="000000" w:themeColor="text1"/>
                <w:highlight w:val="none"/>
                <w:u w:val="none" w:color="auto"/>
                <w:lang w:val="en-US" w:bidi="zh-CN"/>
                <w14:textFill>
                  <w14:solidFill>
                    <w14:schemeClr w14:val="tx1"/>
                  </w14:solidFill>
                </w14:textFill>
              </w:rPr>
              <w:t>m</w:t>
            </w:r>
            <w:r>
              <w:rPr>
                <w:rFonts w:hint="eastAsia"/>
                <w:color w:val="000000" w:themeColor="text1"/>
                <w:highlight w:val="none"/>
                <w:u w:val="none" w:color="auto"/>
                <w:vertAlign w:val="superscript"/>
                <w:lang w:val="en-US" w:bidi="zh-CN"/>
                <w14:textFill>
                  <w14:solidFill>
                    <w14:schemeClr w14:val="tx1"/>
                  </w14:solidFill>
                </w14:textFill>
              </w:rPr>
              <w:t>3</w:t>
            </w:r>
            <w:r>
              <w:rPr>
                <w:rFonts w:hint="eastAsia"/>
                <w:color w:val="000000" w:themeColor="text1"/>
                <w:highlight w:val="none"/>
                <w:u w:val="none" w:color="auto"/>
                <w:vertAlign w:val="baseline"/>
                <w:lang w:val="en-US" w:bidi="zh-CN"/>
                <w14:textFill>
                  <w14:solidFill>
                    <w14:schemeClr w14:val="tx1"/>
                  </w14:solidFill>
                </w14:textFill>
              </w:rPr>
              <w:t>/d；占地面积</w:t>
            </w:r>
            <w:r>
              <w:rPr>
                <w:rFonts w:hint="default" w:ascii="Times New Roman" w:hAnsi="Times New Roman" w:eastAsia="宋体" w:cs="Times New Roman"/>
                <w:color w:val="auto"/>
                <w:highlight w:val="none"/>
                <w:u w:val="single" w:color="auto"/>
              </w:rPr>
              <w:t>85977.91</w:t>
            </w:r>
            <w:r>
              <w:rPr>
                <w:rFonts w:hint="eastAsia"/>
                <w:color w:val="000000" w:themeColor="text1"/>
                <w:highlight w:val="none"/>
                <w:u w:val="none" w:color="auto"/>
                <w:vertAlign w:val="baseline"/>
                <w:lang w:val="en-US" w:bidi="zh-CN"/>
                <w14:textFill>
                  <w14:solidFill>
                    <w14:schemeClr w14:val="tx1"/>
                  </w14:solidFill>
                </w14:textFill>
              </w:rPr>
              <w:t>m</w:t>
            </w:r>
            <w:r>
              <w:rPr>
                <w:rFonts w:hint="eastAsia"/>
                <w:color w:val="000000" w:themeColor="text1"/>
                <w:highlight w:val="none"/>
                <w:u w:val="none" w:color="auto"/>
                <w:vertAlign w:val="superscript"/>
                <w:lang w:val="en-US" w:bidi="zh-CN"/>
                <w14:textFill>
                  <w14:solidFill>
                    <w14:schemeClr w14:val="tx1"/>
                  </w14:solidFill>
                </w14:textFill>
              </w:rPr>
              <w:t>2</w:t>
            </w:r>
            <w:r>
              <w:rPr>
                <w:rFonts w:hint="eastAsia"/>
                <w:color w:val="000000" w:themeColor="text1"/>
                <w:highlight w:val="none"/>
                <w:u w:val="none" w:color="auto"/>
                <w:vertAlign w:val="baseline"/>
                <w:lang w:val="en-US" w:bidi="zh-CN"/>
                <w14:textFill>
                  <w14:solidFill>
                    <w14:schemeClr w14:val="tx1"/>
                  </w14:solidFill>
                </w14:textFill>
              </w:rPr>
              <w:t>，建设内容包括取水工程、净水工程、辅助工程及临时工程等</w:t>
            </w:r>
            <w:r>
              <w:rPr>
                <w:rFonts w:hint="eastAsia"/>
                <w:color w:val="000000" w:themeColor="text1"/>
                <w:highlight w:val="none"/>
                <w:u w:val="none" w:color="auto"/>
                <w14:textFill>
                  <w14:solidFill>
                    <w14:schemeClr w14:val="tx1"/>
                  </w14:solidFill>
                </w14:textFill>
              </w:rPr>
              <w:t>。</w:t>
            </w:r>
            <w:r>
              <w:rPr>
                <w:rFonts w:hint="eastAsia" w:cs="Times New Roman"/>
                <w:color w:val="000000" w:themeColor="text1"/>
                <w:highlight w:val="none"/>
                <w:u w:val="none" w:color="auto"/>
                <w14:textFill>
                  <w14:solidFill>
                    <w14:schemeClr w14:val="tx1"/>
                  </w14:solidFill>
                </w14:textFill>
              </w:rPr>
              <w:t>项目具体建设内容及建设规模见下表：</w:t>
            </w:r>
          </w:p>
          <w:p w14:paraId="550D3620">
            <w:pPr>
              <w:pStyle w:val="40"/>
              <w:widowControl w:val="0"/>
              <w:spacing w:line="240" w:lineRule="auto"/>
              <w:ind w:firstLine="0" w:firstLineChars="0"/>
              <w:jc w:val="center"/>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表</w:t>
            </w:r>
            <w:r>
              <w:rPr>
                <w:b/>
                <w:bCs/>
                <w:color w:val="000000" w:themeColor="text1"/>
                <w:highlight w:val="none"/>
                <w:u w:val="none" w:color="auto"/>
                <w14:textFill>
                  <w14:solidFill>
                    <w14:schemeClr w14:val="tx1"/>
                  </w14:solidFill>
                </w14:textFill>
              </w:rPr>
              <w:t>2-</w:t>
            </w:r>
            <w:r>
              <w:rPr>
                <w:rFonts w:hint="eastAsia"/>
                <w:b/>
                <w:bCs/>
                <w:color w:val="000000" w:themeColor="text1"/>
                <w:highlight w:val="none"/>
                <w:u w:val="none" w:color="auto"/>
                <w:lang w:val="en-US" w:eastAsia="zh-CN"/>
                <w14:textFill>
                  <w14:solidFill>
                    <w14:schemeClr w14:val="tx1"/>
                  </w14:solidFill>
                </w14:textFill>
              </w:rPr>
              <w:t>1</w:t>
            </w:r>
            <w:r>
              <w:rPr>
                <w:b/>
                <w:bCs/>
                <w:color w:val="000000" w:themeColor="text1"/>
                <w:highlight w:val="none"/>
                <w:u w:val="none" w:color="auto"/>
                <w14:textFill>
                  <w14:solidFill>
                    <w14:schemeClr w14:val="tx1"/>
                  </w14:solidFill>
                </w14:textFill>
              </w:rPr>
              <w:t xml:space="preserve">  </w:t>
            </w:r>
            <w:r>
              <w:rPr>
                <w:rFonts w:hint="eastAsia"/>
                <w:b/>
                <w:bCs/>
                <w:color w:val="000000" w:themeColor="text1"/>
                <w:highlight w:val="none"/>
                <w:u w:val="none" w:color="auto"/>
                <w14:textFill>
                  <w14:solidFill>
                    <w14:schemeClr w14:val="tx1"/>
                  </w14:solidFill>
                </w14:textFill>
              </w:rPr>
              <w:t>项目工程组成一览表</w:t>
            </w:r>
          </w:p>
          <w:tbl>
            <w:tblPr>
              <w:tblStyle w:val="3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0"/>
              <w:gridCol w:w="426"/>
              <w:gridCol w:w="243"/>
              <w:gridCol w:w="1308"/>
              <w:gridCol w:w="1878"/>
              <w:gridCol w:w="3689"/>
              <w:gridCol w:w="998"/>
            </w:tblGrid>
            <w:tr w14:paraId="008D2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362" w:type="pct"/>
                  <w:vAlign w:val="center"/>
                </w:tcPr>
                <w:p w14:paraId="53B448E4">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工程</w:t>
                  </w:r>
                </w:p>
                <w:p w14:paraId="5168521A">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类别</w:t>
                  </w:r>
                </w:p>
              </w:tc>
              <w:tc>
                <w:tcPr>
                  <w:tcW w:w="1041" w:type="pct"/>
                  <w:gridSpan w:val="3"/>
                  <w:vAlign w:val="center"/>
                </w:tcPr>
                <w:p w14:paraId="79801945">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工程名称</w:t>
                  </w:r>
                </w:p>
              </w:tc>
              <w:tc>
                <w:tcPr>
                  <w:tcW w:w="1030" w:type="pct"/>
                  <w:vAlign w:val="center"/>
                </w:tcPr>
                <w:p w14:paraId="3A55C8C4">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cs="Times New Roman"/>
                      <w:color w:val="000000" w:themeColor="text1"/>
                      <w:highlight w:val="none"/>
                      <w:u w:val="single" w:color="auto"/>
                      <w:lang w:val="en-US" w:eastAsia="zh-CN"/>
                      <w14:textFill>
                        <w14:solidFill>
                          <w14:schemeClr w14:val="tx1"/>
                        </w14:solidFill>
                      </w14:textFill>
                    </w:rPr>
                    <w:t>现有工程</w:t>
                  </w:r>
                </w:p>
              </w:tc>
              <w:tc>
                <w:tcPr>
                  <w:tcW w:w="2014" w:type="pct"/>
                  <w:vAlign w:val="center"/>
                </w:tcPr>
                <w:p w14:paraId="0525256D">
                  <w:pPr>
                    <w:pStyle w:val="51"/>
                    <w:widowControl w:val="0"/>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cs="Times New Roman"/>
                      <w:color w:val="000000" w:themeColor="text1"/>
                      <w:highlight w:val="none"/>
                      <w:u w:val="single" w:color="auto"/>
                      <w:lang w:val="en-US" w:eastAsia="zh-CN"/>
                      <w14:textFill>
                        <w14:solidFill>
                          <w14:schemeClr w14:val="tx1"/>
                        </w14:solidFill>
                      </w14:textFill>
                    </w:rPr>
                    <w:t>改扩建工程</w:t>
                  </w:r>
                </w:p>
              </w:tc>
              <w:tc>
                <w:tcPr>
                  <w:tcW w:w="551" w:type="pct"/>
                  <w:shd w:val="clear" w:color="auto" w:fill="auto"/>
                  <w:vAlign w:val="center"/>
                </w:tcPr>
                <w:p w14:paraId="2ED1F29E">
                  <w:pPr>
                    <w:pStyle w:val="51"/>
                    <w:widowControl w:val="0"/>
                    <w:spacing w:line="240" w:lineRule="auto"/>
                    <w:rPr>
                      <w:rFonts w:hint="eastAsia"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cs="Times New Roman"/>
                      <w:color w:val="000000" w:themeColor="text1"/>
                      <w:highlight w:val="none"/>
                      <w:u w:val="single" w:color="auto"/>
                      <w:lang w:val="en-US" w:eastAsia="zh-CN"/>
                      <w14:textFill>
                        <w14:solidFill>
                          <w14:schemeClr w14:val="tx1"/>
                        </w14:solidFill>
                      </w14:textFill>
                    </w:rPr>
                    <w:t>备注</w:t>
                  </w:r>
                </w:p>
              </w:tc>
            </w:tr>
            <w:tr w14:paraId="799F4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2" w:type="pct"/>
                  <w:vMerge w:val="restart"/>
                  <w:vAlign w:val="center"/>
                </w:tcPr>
                <w:p w14:paraId="76689174">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主体工程</w:t>
                  </w:r>
                </w:p>
              </w:tc>
              <w:tc>
                <w:tcPr>
                  <w:tcW w:w="321" w:type="pct"/>
                  <w:gridSpan w:val="2"/>
                  <w:vMerge w:val="restart"/>
                  <w:vAlign w:val="center"/>
                </w:tcPr>
                <w:p w14:paraId="2E1797F8">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取水工程</w:t>
                  </w:r>
                </w:p>
              </w:tc>
              <w:tc>
                <w:tcPr>
                  <w:tcW w:w="720" w:type="pct"/>
                  <w:vAlign w:val="center"/>
                </w:tcPr>
                <w:p w14:paraId="1E930131">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取水头部</w:t>
                  </w:r>
                </w:p>
              </w:tc>
              <w:tc>
                <w:tcPr>
                  <w:tcW w:w="1030" w:type="pct"/>
                  <w:vAlign w:val="center"/>
                </w:tcPr>
                <w:p w14:paraId="2F8590B2">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cs="Times New Roman"/>
                      <w:color w:val="000000" w:themeColor="text1"/>
                      <w:highlight w:val="none"/>
                      <w:u w:val="single" w:color="auto"/>
                      <w:lang w:val="en-US" w:eastAsia="zh-CN"/>
                      <w14:textFill>
                        <w14:solidFill>
                          <w14:schemeClr w14:val="tx1"/>
                        </w14:solidFill>
                      </w14:textFill>
                    </w:rPr>
                    <w:t>/</w:t>
                  </w:r>
                </w:p>
              </w:tc>
              <w:tc>
                <w:tcPr>
                  <w:tcW w:w="2014" w:type="pct"/>
                  <w:shd w:val="clear" w:color="auto" w:fill="auto"/>
                  <w:vAlign w:val="center"/>
                </w:tcPr>
                <w:p w14:paraId="097E9BF1">
                  <w:pPr>
                    <w:pStyle w:val="51"/>
                    <w:widowControl w:val="0"/>
                    <w:spacing w:line="240" w:lineRule="auto"/>
                    <w:jc w:val="left"/>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新建浮筒泵取水头部一处；选定五家塘水库采取浮筒取水泵站取水，取水口位于五家塘水库左坝肩附近；</w:t>
                  </w:r>
                </w:p>
              </w:tc>
              <w:tc>
                <w:tcPr>
                  <w:tcW w:w="551" w:type="pct"/>
                  <w:shd w:val="clear" w:color="auto" w:fill="auto"/>
                  <w:vAlign w:val="center"/>
                </w:tcPr>
                <w:p w14:paraId="5556548D">
                  <w:pPr>
                    <w:pStyle w:val="51"/>
                    <w:widowControl w:val="0"/>
                    <w:spacing w:line="240" w:lineRule="auto"/>
                    <w:jc w:val="center"/>
                    <w:rPr>
                      <w:rFonts w:hint="eastAsia"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新建</w:t>
                  </w:r>
                </w:p>
              </w:tc>
            </w:tr>
            <w:tr w14:paraId="2DF6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362" w:type="pct"/>
                  <w:vMerge w:val="continue"/>
                  <w:vAlign w:val="center"/>
                </w:tcPr>
                <w:p w14:paraId="00BBCA95">
                  <w:pPr>
                    <w:pStyle w:val="51"/>
                    <w:widowControl w:val="0"/>
                    <w:spacing w:line="240" w:lineRule="auto"/>
                    <w:rPr>
                      <w:rFonts w:hint="default" w:ascii="Times New Roman" w:hAnsi="Times New Roman" w:cs="Times New Roman"/>
                      <w:highlight w:val="none"/>
                      <w:u w:val="single" w:color="auto"/>
                    </w:rPr>
                  </w:pPr>
                </w:p>
              </w:tc>
              <w:tc>
                <w:tcPr>
                  <w:tcW w:w="321" w:type="pct"/>
                  <w:gridSpan w:val="2"/>
                  <w:vMerge w:val="continue"/>
                  <w:vAlign w:val="center"/>
                </w:tcPr>
                <w:p w14:paraId="2ECACDD6">
                  <w:pPr>
                    <w:pStyle w:val="51"/>
                    <w:widowControl w:val="0"/>
                    <w:spacing w:line="240" w:lineRule="auto"/>
                    <w:jc w:val="both"/>
                    <w:rPr>
                      <w:rFonts w:hint="default" w:ascii="Times New Roman" w:hAnsi="Times New Roman" w:cs="Times New Roman"/>
                      <w:highlight w:val="none"/>
                      <w:u w:val="single" w:color="auto"/>
                    </w:rPr>
                  </w:pPr>
                </w:p>
              </w:tc>
              <w:tc>
                <w:tcPr>
                  <w:tcW w:w="720" w:type="pct"/>
                  <w:vAlign w:val="center"/>
                </w:tcPr>
                <w:p w14:paraId="640C0A17">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取水泵房</w:t>
                  </w:r>
                </w:p>
              </w:tc>
              <w:tc>
                <w:tcPr>
                  <w:tcW w:w="1030" w:type="pct"/>
                  <w:vAlign w:val="center"/>
                </w:tcPr>
                <w:p w14:paraId="33D0B0EF">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现状为管理用房</w:t>
                  </w:r>
                </w:p>
              </w:tc>
              <w:tc>
                <w:tcPr>
                  <w:tcW w:w="2014" w:type="pct"/>
                  <w:shd w:val="clear" w:color="auto" w:fill="auto"/>
                  <w:vAlign w:val="center"/>
                </w:tcPr>
                <w:p w14:paraId="0EF4F671">
                  <w:pPr>
                    <w:pStyle w:val="51"/>
                    <w:widowControl w:val="0"/>
                    <w:spacing w:line="240" w:lineRule="auto"/>
                    <w:jc w:val="left"/>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cs="Times New Roman"/>
                      <w:sz w:val="21"/>
                      <w:szCs w:val="21"/>
                      <w:highlight w:val="none"/>
                      <w:u w:val="single" w:color="auto"/>
                      <w:lang w:val="en-US" w:eastAsia="zh-CN"/>
                    </w:rPr>
                    <w:t>拆除现有</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管理用房</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eastAsia" w:ascii="Times New Roman" w:hAnsi="Times New Roman" w:cs="Times New Roman"/>
                      <w:sz w:val="21"/>
                      <w:szCs w:val="21"/>
                      <w:highlight w:val="none"/>
                      <w:u w:val="single" w:color="auto"/>
                      <w:lang w:val="en-US" w:eastAsia="zh-CN"/>
                    </w:rPr>
                    <w:t>新建</w:t>
                  </w:r>
                  <w:r>
                    <w:rPr>
                      <w:rFonts w:hint="default" w:ascii="Times New Roman" w:hAnsi="Times New Roman" w:cs="Times New Roman"/>
                      <w:sz w:val="21"/>
                      <w:szCs w:val="21"/>
                      <w:highlight w:val="none"/>
                      <w:u w:val="single" w:color="auto"/>
                      <w:lang w:val="en-US" w:eastAsia="zh-CN"/>
                    </w:rPr>
                    <w:t>1座，</w:t>
                  </w:r>
                  <w:r>
                    <w:rPr>
                      <w:rFonts w:hint="default" w:ascii="Times New Roman" w:hAnsi="Times New Roman" w:cs="Times New Roman"/>
                      <w:sz w:val="21"/>
                      <w:szCs w:val="21"/>
                      <w:highlight w:val="none"/>
                      <w:u w:val="single" w:color="auto"/>
                    </w:rPr>
                    <w:t>1F</w:t>
                  </w:r>
                  <w:r>
                    <w:rPr>
                      <w:rFonts w:hint="eastAsia" w:ascii="Times New Roman" w:hAnsi="Times New Roman" w:cs="Times New Roman"/>
                      <w:sz w:val="21"/>
                      <w:szCs w:val="21"/>
                      <w:highlight w:val="none"/>
                      <w:u w:val="single" w:color="auto"/>
                      <w:lang w:eastAsia="zh-CN"/>
                    </w:rPr>
                    <w:t>，</w:t>
                  </w:r>
                  <w:r>
                    <w:rPr>
                      <w:rFonts w:hint="default" w:ascii="Times New Roman" w:hAnsi="Times New Roman" w:cs="Times New Roman"/>
                      <w:sz w:val="21"/>
                      <w:szCs w:val="21"/>
                      <w:highlight w:val="none"/>
                      <w:u w:val="single" w:color="auto"/>
                      <w:lang w:val="en-US" w:eastAsia="zh-CN"/>
                    </w:rPr>
                    <w:t>设计规模</w:t>
                  </w:r>
                  <w:r>
                    <w:rPr>
                      <w:rFonts w:hint="default" w:ascii="Times New Roman" w:hAnsi="Times New Roman" w:cs="Times New Roman"/>
                      <w:sz w:val="21"/>
                      <w:szCs w:val="21"/>
                      <w:highlight w:val="none"/>
                      <w:u w:val="single" w:color="auto"/>
                    </w:rPr>
                    <w:t>3</w:t>
                  </w:r>
                  <w:r>
                    <w:rPr>
                      <w:rFonts w:hint="default" w:ascii="Times New Roman" w:hAnsi="Times New Roman" w:cs="Times New Roman"/>
                      <w:sz w:val="21"/>
                      <w:szCs w:val="21"/>
                      <w:highlight w:val="none"/>
                      <w:u w:val="single" w:color="auto"/>
                      <w:lang w:val="en-US" w:eastAsia="zh-CN"/>
                    </w:rPr>
                    <w:t>0000</w:t>
                  </w:r>
                  <w:r>
                    <w:rPr>
                      <w:rFonts w:hint="default" w:ascii="Times New Roman" w:hAnsi="Times New Roman" w:cs="Times New Roman"/>
                      <w:sz w:val="21"/>
                      <w:szCs w:val="21"/>
                      <w:highlight w:val="none"/>
                      <w:u w:val="single" w:color="auto"/>
                    </w:rPr>
                    <w:t>m</w:t>
                  </w:r>
                  <w:r>
                    <w:rPr>
                      <w:rFonts w:hint="default" w:ascii="Times New Roman" w:hAnsi="Times New Roman" w:cs="Times New Roman"/>
                      <w:sz w:val="21"/>
                      <w:szCs w:val="21"/>
                      <w:highlight w:val="none"/>
                      <w:u w:val="single" w:color="auto"/>
                      <w:vertAlign w:val="superscript"/>
                      <w:lang w:val="en-US" w:eastAsia="zh-CN"/>
                    </w:rPr>
                    <w:t>3</w:t>
                  </w:r>
                  <w:r>
                    <w:rPr>
                      <w:rFonts w:hint="default" w:ascii="Times New Roman" w:hAnsi="Times New Roman" w:cs="Times New Roman"/>
                      <w:sz w:val="21"/>
                      <w:szCs w:val="21"/>
                      <w:highlight w:val="none"/>
                      <w:u w:val="single" w:color="auto"/>
                    </w:rPr>
                    <w:t>/d</w:t>
                  </w:r>
                  <w:r>
                    <w:rPr>
                      <w:rFonts w:hint="default" w:ascii="Times New Roman" w:hAnsi="Times New Roman" w:cs="Times New Roman"/>
                      <w:sz w:val="21"/>
                      <w:szCs w:val="21"/>
                      <w:highlight w:val="none"/>
                      <w:u w:val="single" w:color="auto"/>
                      <w:lang w:eastAsia="zh-CN"/>
                    </w:rPr>
                    <w:t>，钢筋混凝土框架结构</w:t>
                  </w:r>
                </w:p>
              </w:tc>
              <w:tc>
                <w:tcPr>
                  <w:tcW w:w="551" w:type="pct"/>
                  <w:shd w:val="clear" w:color="auto" w:fill="auto"/>
                  <w:vAlign w:val="center"/>
                </w:tcPr>
                <w:p w14:paraId="5A9E2A6E">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现状为管理用房，拆除后新建</w:t>
                  </w:r>
                </w:p>
              </w:tc>
            </w:tr>
            <w:tr w14:paraId="436C4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362" w:type="pct"/>
                  <w:vMerge w:val="continue"/>
                  <w:vAlign w:val="center"/>
                </w:tcPr>
                <w:p w14:paraId="2AB47370">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vAlign w:val="center"/>
                </w:tcPr>
                <w:p w14:paraId="788B1498">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净水工程</w:t>
                  </w:r>
                </w:p>
              </w:tc>
              <w:tc>
                <w:tcPr>
                  <w:tcW w:w="1030" w:type="pct"/>
                  <w:vAlign w:val="center"/>
                </w:tcPr>
                <w:p w14:paraId="6B188E76">
                  <w:pPr>
                    <w:pStyle w:val="51"/>
                    <w:widowControl w:val="0"/>
                    <w:spacing w:line="240" w:lineRule="auto"/>
                    <w:jc w:val="center"/>
                    <w:rPr>
                      <w:rFonts w:hint="default" w:ascii="Times New Roman" w:hAnsi="Times New Roman" w:cs="Times New Roman"/>
                      <w:color w:val="auto"/>
                      <w:highlight w:val="none"/>
                      <w:u w:val="single" w:color="auto"/>
                      <w:lang w:val="en-US" w:eastAsia="zh-CN"/>
                    </w:rPr>
                  </w:pPr>
                  <w:r>
                    <w:rPr>
                      <w:rFonts w:hint="eastAsia" w:cs="Times New Roman"/>
                      <w:color w:val="000000" w:themeColor="text1"/>
                      <w:highlight w:val="none"/>
                      <w:u w:val="single" w:color="auto"/>
                      <w:lang w:val="en-US" w:eastAsia="zh-CN"/>
                      <w14:textFill>
                        <w14:solidFill>
                          <w14:schemeClr w14:val="tx1"/>
                        </w14:solidFill>
                      </w14:textFill>
                    </w:rPr>
                    <w:t>/</w:t>
                  </w:r>
                </w:p>
              </w:tc>
              <w:tc>
                <w:tcPr>
                  <w:tcW w:w="2014" w:type="pct"/>
                  <w:vAlign w:val="center"/>
                </w:tcPr>
                <w:p w14:paraId="1BB6B6B8">
                  <w:pPr>
                    <w:pStyle w:val="51"/>
                    <w:widowControl w:val="0"/>
                    <w:spacing w:line="240" w:lineRule="auto"/>
                    <w:jc w:val="left"/>
                    <w:rPr>
                      <w:rFonts w:hint="default" w:ascii="Times New Roman" w:hAnsi="Times New Roman" w:cs="Times New Roman"/>
                      <w:color w:val="auto"/>
                      <w:highlight w:val="none"/>
                      <w:u w:val="single" w:color="auto"/>
                      <w:vertAlign w:val="baseline"/>
                      <w:lang w:val="en-US" w:eastAsia="zh-CN"/>
                    </w:rPr>
                  </w:pPr>
                  <w:r>
                    <w:rPr>
                      <w:rFonts w:hint="default" w:ascii="Times New Roman" w:hAnsi="Times New Roman" w:cs="Times New Roman"/>
                      <w:color w:val="auto"/>
                      <w:highlight w:val="none"/>
                      <w:u w:val="single" w:color="auto"/>
                      <w:lang w:val="en-US" w:eastAsia="zh-CN"/>
                    </w:rPr>
                    <w:t>新建净水厂中心水厂一座（</w:t>
                  </w:r>
                  <w:r>
                    <w:rPr>
                      <w:rFonts w:hint="eastAsia" w:ascii="Times New Roman" w:hAnsi="Times New Roman" w:cs="Times New Roman"/>
                      <w:color w:val="auto"/>
                      <w:highlight w:val="none"/>
                      <w:u w:val="single" w:color="auto"/>
                      <w:lang w:val="en-US" w:eastAsia="zh-CN"/>
                    </w:rPr>
                    <w:t>30000</w:t>
                  </w:r>
                  <w:r>
                    <w:rPr>
                      <w:rFonts w:hint="default" w:ascii="Times New Roman" w:hAnsi="Times New Roman" w:cs="Times New Roman"/>
                      <w:color w:val="auto"/>
                      <w:highlight w:val="none"/>
                      <w:u w:val="single" w:color="auto"/>
                      <w:lang w:val="en-US" w:eastAsia="zh-CN"/>
                    </w:rPr>
                    <w:t>m</w:t>
                  </w:r>
                  <w:r>
                    <w:rPr>
                      <w:rFonts w:hint="default" w:ascii="Times New Roman" w:hAnsi="Times New Roman" w:cs="Times New Roman"/>
                      <w:color w:val="auto"/>
                      <w:highlight w:val="none"/>
                      <w:u w:val="single" w:color="auto"/>
                      <w:vertAlign w:val="superscript"/>
                      <w:lang w:val="en-US" w:eastAsia="zh-CN"/>
                    </w:rPr>
                    <w:t>3</w:t>
                  </w:r>
                  <w:r>
                    <w:rPr>
                      <w:rFonts w:hint="default" w:ascii="Times New Roman" w:hAnsi="Times New Roman" w:cs="Times New Roman"/>
                      <w:color w:val="auto"/>
                      <w:highlight w:val="none"/>
                      <w:u w:val="single" w:color="auto"/>
                      <w:vertAlign w:val="baseline"/>
                      <w:lang w:val="en-US" w:eastAsia="zh-CN"/>
                    </w:rPr>
                    <w:t>/d</w:t>
                  </w:r>
                  <w:r>
                    <w:rPr>
                      <w:rFonts w:hint="default" w:ascii="Times New Roman" w:hAnsi="Times New Roman" w:cs="Times New Roman"/>
                      <w:color w:val="auto"/>
                      <w:highlight w:val="none"/>
                      <w:u w:val="single" w:color="auto"/>
                      <w:lang w:val="en-US" w:eastAsia="zh-CN"/>
                    </w:rPr>
                    <w:t>），中心坐标：东经113°28′23.531″，北纬29°28′12.892″，</w:t>
                  </w:r>
                  <w:r>
                    <w:rPr>
                      <w:rFonts w:hint="eastAsia" w:ascii="Times New Roman" w:hAnsi="Times New Roman" w:cs="Times New Roman"/>
                      <w:color w:val="auto"/>
                      <w:highlight w:val="none"/>
                      <w:u w:val="single" w:color="auto"/>
                      <w:lang w:val="en-US" w:eastAsia="zh-CN"/>
                    </w:rPr>
                    <w:t>建筑</w:t>
                  </w:r>
                  <w:r>
                    <w:rPr>
                      <w:rFonts w:hint="default" w:ascii="Times New Roman" w:hAnsi="Times New Roman" w:cs="Times New Roman"/>
                      <w:color w:val="auto"/>
                      <w:highlight w:val="none"/>
                      <w:u w:val="single" w:color="auto"/>
                      <w:lang w:val="en-US" w:eastAsia="zh-CN"/>
                    </w:rPr>
                    <w:t>面积</w:t>
                  </w:r>
                  <w:r>
                    <w:rPr>
                      <w:rFonts w:hint="default" w:ascii="Times New Roman" w:hAnsi="Times New Roman" w:cs="Times New Roman"/>
                      <w:color w:val="auto"/>
                      <w:szCs w:val="21"/>
                      <w:highlight w:val="none"/>
                      <w:u w:val="single" w:color="auto"/>
                      <w:lang w:val="en-US" w:eastAsia="zh-CN"/>
                    </w:rPr>
                    <w:t>2668.65</w:t>
                  </w:r>
                  <w:r>
                    <w:rPr>
                      <w:rFonts w:hint="default" w:ascii="Times New Roman" w:hAnsi="Times New Roman" w:cs="Times New Roman"/>
                      <w:color w:val="auto"/>
                      <w:highlight w:val="none"/>
                      <w:u w:val="single" w:color="auto"/>
                      <w:lang w:val="en-US" w:eastAsia="zh-CN"/>
                    </w:rPr>
                    <w:t>m</w:t>
                  </w:r>
                  <w:r>
                    <w:rPr>
                      <w:rFonts w:hint="default" w:ascii="Times New Roman" w:hAnsi="Times New Roman" w:cs="Times New Roman"/>
                      <w:color w:val="auto"/>
                      <w:highlight w:val="none"/>
                      <w:u w:val="single" w:color="auto"/>
                      <w:vertAlign w:val="superscript"/>
                      <w:lang w:val="en-US" w:eastAsia="zh-CN"/>
                    </w:rPr>
                    <w:t>2</w:t>
                  </w:r>
                  <w:r>
                    <w:rPr>
                      <w:rFonts w:hint="default" w:ascii="Times New Roman" w:hAnsi="Times New Roman" w:cs="Times New Roman"/>
                      <w:color w:val="auto"/>
                      <w:highlight w:val="none"/>
                      <w:u w:val="single" w:color="auto"/>
                      <w:vertAlign w:val="baseline"/>
                      <w:lang w:val="en-US" w:eastAsia="zh-CN"/>
                    </w:rPr>
                    <w:t>，</w:t>
                  </w:r>
                </w:p>
                <w:p w14:paraId="1EDDF589">
                  <w:pPr>
                    <w:pStyle w:val="51"/>
                    <w:widowControl w:val="0"/>
                    <w:spacing w:line="240" w:lineRule="auto"/>
                    <w:jc w:val="left"/>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auto"/>
                      <w:highlight w:val="none"/>
                      <w:u w:val="single" w:color="auto"/>
                      <w:lang w:val="en-US" w:eastAsia="zh-CN"/>
                    </w:rPr>
                    <w:t>净水工艺为：混凝+沉淀+过滤+消毒；主要建设内容包括</w:t>
                  </w:r>
                  <w:r>
                    <w:rPr>
                      <w:rFonts w:hint="eastAsia" w:ascii="Times New Roman" w:hAnsi="Times New Roman" w:cs="Times New Roman"/>
                      <w:color w:val="auto"/>
                      <w:highlight w:val="none"/>
                      <w:u w:val="single" w:color="auto"/>
                      <w:lang w:val="en-US" w:eastAsia="zh-CN"/>
                    </w:rPr>
                    <w:t>：</w:t>
                  </w:r>
                  <w:r>
                    <w:rPr>
                      <w:rFonts w:hint="default" w:ascii="Times New Roman" w:hAnsi="Times New Roman" w:cs="Times New Roman"/>
                      <w:sz w:val="21"/>
                      <w:szCs w:val="21"/>
                      <w:highlight w:val="none"/>
                      <w:u w:val="single" w:color="auto"/>
                    </w:rPr>
                    <w:t>一体化净水设备及清水池</w:t>
                  </w:r>
                  <w:r>
                    <w:rPr>
                      <w:rFonts w:hint="eastAsia" w:ascii="Times New Roman" w:hAnsi="Times New Roman" w:cs="Times New Roman"/>
                      <w:sz w:val="21"/>
                      <w:szCs w:val="21"/>
                      <w:highlight w:val="none"/>
                      <w:u w:val="single" w:color="auto"/>
                      <w:lang w:eastAsia="zh-CN"/>
                    </w:rPr>
                    <w:t>，分两组设置，单组规模</w:t>
                  </w:r>
                  <w:r>
                    <w:rPr>
                      <w:rFonts w:hint="eastAsia" w:ascii="Times New Roman" w:hAnsi="Times New Roman" w:cs="Times New Roman"/>
                      <w:sz w:val="21"/>
                      <w:szCs w:val="21"/>
                      <w:highlight w:val="none"/>
                      <w:u w:val="single" w:color="auto"/>
                      <w:lang w:val="en-US" w:eastAsia="zh-CN"/>
                    </w:rPr>
                    <w:t>15000</w:t>
                  </w:r>
                  <w:r>
                    <w:rPr>
                      <w:rFonts w:hint="default" w:ascii="Times New Roman" w:hAnsi="Times New Roman" w:cs="Times New Roman"/>
                      <w:color w:val="auto"/>
                      <w:highlight w:val="none"/>
                      <w:u w:val="single" w:color="auto"/>
                      <w:lang w:val="en-US" w:eastAsia="zh-CN"/>
                    </w:rPr>
                    <w:t>m</w:t>
                  </w:r>
                  <w:r>
                    <w:rPr>
                      <w:rFonts w:hint="default" w:ascii="Times New Roman" w:hAnsi="Times New Roman" w:cs="Times New Roman"/>
                      <w:color w:val="auto"/>
                      <w:highlight w:val="none"/>
                      <w:u w:val="single" w:color="auto"/>
                      <w:vertAlign w:val="superscript"/>
                      <w:lang w:val="en-US" w:eastAsia="zh-CN"/>
                    </w:rPr>
                    <w:t>3</w:t>
                  </w:r>
                  <w:r>
                    <w:rPr>
                      <w:rFonts w:hint="default" w:ascii="Times New Roman" w:hAnsi="Times New Roman" w:cs="Times New Roman"/>
                      <w:color w:val="auto"/>
                      <w:highlight w:val="none"/>
                      <w:u w:val="single" w:color="auto"/>
                      <w:vertAlign w:val="baseline"/>
                      <w:lang w:val="en-US" w:eastAsia="zh-CN"/>
                    </w:rPr>
                    <w:t>/d</w:t>
                  </w:r>
                  <w:r>
                    <w:rPr>
                      <w:rFonts w:hint="eastAsia" w:ascii="Times New Roman" w:hAnsi="Times New Roman" w:cs="Times New Roman"/>
                      <w:sz w:val="21"/>
                      <w:szCs w:val="21"/>
                      <w:highlight w:val="none"/>
                      <w:u w:val="single" w:color="auto"/>
                      <w:lang w:eastAsia="zh-CN"/>
                    </w:rPr>
                    <w:t>。一体化净水设备主体为不锈钢焊接结构，净水装置集混合、絮凝、沉淀、过滤、排泥、排污、反冲于一体，包括网格絮凝区、斜管沉淀区、V型滤池等三个处理区。配套设备包括反洗水泵、反洗风机，位于综合加药间内，反冲洗水采用离心泵取自清水池，对滤池进行冲洗</w:t>
                  </w:r>
                  <w:r>
                    <w:rPr>
                      <w:rFonts w:hint="eastAsia" w:ascii="Times New Roman" w:hAnsi="Times New Roman" w:cs="Times New Roman"/>
                      <w:color w:val="auto"/>
                      <w:highlight w:val="none"/>
                      <w:u w:val="single" w:color="auto"/>
                      <w:lang w:val="en-US" w:eastAsia="zh-CN"/>
                    </w:rPr>
                    <w:t>。</w:t>
                  </w:r>
                </w:p>
              </w:tc>
              <w:tc>
                <w:tcPr>
                  <w:tcW w:w="551" w:type="pct"/>
                  <w:shd w:val="clear" w:color="auto" w:fill="auto"/>
                  <w:vAlign w:val="center"/>
                </w:tcPr>
                <w:p w14:paraId="5B207A3F">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新建</w:t>
                  </w:r>
                </w:p>
              </w:tc>
            </w:tr>
            <w:tr w14:paraId="784D0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restart"/>
                  <w:vAlign w:val="center"/>
                </w:tcPr>
                <w:p w14:paraId="49E766C5">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辅助工程</w:t>
                  </w:r>
                </w:p>
              </w:tc>
              <w:tc>
                <w:tcPr>
                  <w:tcW w:w="180" w:type="pct"/>
                  <w:vMerge w:val="restart"/>
                  <w:vAlign w:val="center"/>
                </w:tcPr>
                <w:p w14:paraId="2A1779E6">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管理区</w:t>
                  </w:r>
                </w:p>
              </w:tc>
              <w:tc>
                <w:tcPr>
                  <w:tcW w:w="861" w:type="pct"/>
                  <w:gridSpan w:val="2"/>
                  <w:shd w:val="clear" w:color="auto" w:fill="auto"/>
                  <w:vAlign w:val="center"/>
                </w:tcPr>
                <w:p w14:paraId="4D0C687C">
                  <w:pPr>
                    <w:spacing w:line="240" w:lineRule="auto"/>
                    <w:jc w:val="center"/>
                    <w:rPr>
                      <w:rFonts w:hint="default" w:ascii="Times New Roman" w:hAnsi="Times New Roman" w:eastAsia="宋体" w:cs="Times New Roman"/>
                      <w:sz w:val="21"/>
                      <w:szCs w:val="21"/>
                      <w:highlight w:val="none"/>
                      <w:u w:val="single" w:color="auto"/>
                      <w:lang w:val="zh-CN" w:eastAsia="zh-CN" w:bidi="zh-CN"/>
                    </w:rPr>
                  </w:pPr>
                  <w:r>
                    <w:rPr>
                      <w:rFonts w:hint="default" w:ascii="Times New Roman" w:hAnsi="Times New Roman" w:cs="Times New Roman"/>
                      <w:sz w:val="21"/>
                      <w:szCs w:val="21"/>
                      <w:highlight w:val="none"/>
                      <w:u w:val="single" w:color="auto"/>
                    </w:rPr>
                    <w:t>综合管理用房</w:t>
                  </w:r>
                </w:p>
              </w:tc>
              <w:tc>
                <w:tcPr>
                  <w:tcW w:w="1030" w:type="pct"/>
                  <w:shd w:val="clear" w:color="auto" w:fill="auto"/>
                  <w:vAlign w:val="center"/>
                </w:tcPr>
                <w:p w14:paraId="52402570">
                  <w:pPr>
                    <w:spacing w:line="240" w:lineRule="auto"/>
                    <w:jc w:val="center"/>
                    <w:rPr>
                      <w:rFonts w:hint="default" w:ascii="Times New Roman" w:hAnsi="Times New Roman" w:eastAsia="宋体" w:cs="Times New Roman"/>
                      <w:sz w:val="21"/>
                      <w:szCs w:val="21"/>
                      <w:highlight w:val="none"/>
                      <w:u w:val="single" w:color="auto"/>
                      <w:lang w:val="en-US" w:eastAsia="zh-CN" w:bidi="zh-CN"/>
                    </w:rPr>
                  </w:pPr>
                  <w:r>
                    <w:rPr>
                      <w:rFonts w:hint="eastAsia" w:cs="Times New Roman"/>
                      <w:sz w:val="21"/>
                      <w:szCs w:val="21"/>
                      <w:highlight w:val="none"/>
                      <w:u w:val="single" w:color="auto"/>
                      <w:lang w:val="en-US" w:eastAsia="zh-CN" w:bidi="zh-CN"/>
                    </w:rPr>
                    <w:t>现状为</w:t>
                  </w:r>
                  <w:r>
                    <w:rPr>
                      <w:rFonts w:hint="default" w:ascii="Times New Roman" w:hAnsi="Times New Roman" w:cs="Times New Roman"/>
                      <w:sz w:val="21"/>
                      <w:szCs w:val="21"/>
                      <w:highlight w:val="none"/>
                      <w:u w:val="single" w:color="auto"/>
                    </w:rPr>
                    <w:t>取水泵房</w:t>
                  </w:r>
                </w:p>
              </w:tc>
              <w:tc>
                <w:tcPr>
                  <w:tcW w:w="2014" w:type="pct"/>
                  <w:shd w:val="clear" w:color="auto" w:fill="auto"/>
                  <w:vAlign w:val="center"/>
                </w:tcPr>
                <w:p w14:paraId="04B4BF16">
                  <w:pPr>
                    <w:spacing w:line="240" w:lineRule="auto"/>
                    <w:jc w:val="both"/>
                    <w:rPr>
                      <w:rFonts w:hint="default" w:ascii="Times New Roman" w:hAnsi="Times New Roman" w:eastAsia="宋体" w:cs="Times New Roman"/>
                      <w:sz w:val="21"/>
                      <w:szCs w:val="21"/>
                      <w:highlight w:val="none"/>
                      <w:u w:val="single" w:color="auto"/>
                      <w:lang w:val="en-US" w:eastAsia="zh-CN" w:bidi="zh-CN"/>
                    </w:rPr>
                  </w:pPr>
                  <w:r>
                    <w:rPr>
                      <w:rFonts w:hint="eastAsia" w:ascii="Times New Roman" w:hAnsi="Times New Roman" w:cs="Times New Roman"/>
                      <w:sz w:val="21"/>
                      <w:szCs w:val="21"/>
                      <w:highlight w:val="none"/>
                      <w:u w:val="single" w:color="auto"/>
                      <w:lang w:val="en-US" w:eastAsia="zh-CN"/>
                    </w:rPr>
                    <w:t>拆除现有</w:t>
                  </w:r>
                  <w:r>
                    <w:rPr>
                      <w:rFonts w:hint="default" w:ascii="Times New Roman" w:hAnsi="Times New Roman" w:cs="Times New Roman"/>
                      <w:sz w:val="21"/>
                      <w:szCs w:val="21"/>
                      <w:highlight w:val="none"/>
                      <w:u w:val="single" w:color="auto"/>
                    </w:rPr>
                    <w:t>取水泵房</w:t>
                  </w:r>
                  <w:r>
                    <w:rPr>
                      <w:rFonts w:hint="eastAsia" w:ascii="Times New Roman" w:hAnsi="Times New Roman" w:cs="Times New Roman"/>
                      <w:sz w:val="21"/>
                      <w:szCs w:val="21"/>
                      <w:highlight w:val="none"/>
                      <w:u w:val="single" w:color="auto"/>
                      <w:lang w:eastAsia="zh-CN"/>
                    </w:rPr>
                    <w:t>，</w:t>
                  </w:r>
                  <w:r>
                    <w:rPr>
                      <w:rFonts w:hint="eastAsia" w:ascii="Times New Roman" w:hAnsi="Times New Roman" w:cs="Times New Roman"/>
                      <w:sz w:val="21"/>
                      <w:szCs w:val="21"/>
                      <w:highlight w:val="none"/>
                      <w:u w:val="single" w:color="auto"/>
                      <w:lang w:val="en-US" w:eastAsia="zh-CN"/>
                    </w:rPr>
                    <w:t>新建</w:t>
                  </w:r>
                  <w:r>
                    <w:rPr>
                      <w:rFonts w:hint="default" w:ascii="Times New Roman" w:hAnsi="Times New Roman" w:cs="Times New Roman"/>
                      <w:sz w:val="21"/>
                      <w:szCs w:val="21"/>
                      <w:highlight w:val="none"/>
                      <w:u w:val="single" w:color="auto"/>
                      <w:lang w:val="en-US" w:eastAsia="zh-CN"/>
                    </w:rPr>
                    <w:t>1座，3</w:t>
                  </w:r>
                  <w:r>
                    <w:rPr>
                      <w:rFonts w:hint="default" w:ascii="Times New Roman" w:hAnsi="Times New Roman" w:cs="Times New Roman"/>
                      <w:sz w:val="21"/>
                      <w:szCs w:val="21"/>
                      <w:highlight w:val="none"/>
                      <w:u w:val="single" w:color="auto"/>
                    </w:rPr>
                    <w:t>F</w:t>
                  </w:r>
                  <w:r>
                    <w:rPr>
                      <w:rFonts w:hint="eastAsia" w:ascii="Times New Roman" w:hAnsi="Times New Roman" w:cs="Times New Roman"/>
                      <w:sz w:val="21"/>
                      <w:szCs w:val="21"/>
                      <w:highlight w:val="none"/>
                      <w:u w:val="single" w:color="auto"/>
                      <w:lang w:eastAsia="zh-CN"/>
                    </w:rPr>
                    <w:t>，</w:t>
                  </w:r>
                  <w:r>
                    <w:rPr>
                      <w:rFonts w:hint="default" w:ascii="Times New Roman" w:hAnsi="Times New Roman" w:cs="Times New Roman"/>
                      <w:sz w:val="21"/>
                      <w:szCs w:val="21"/>
                      <w:highlight w:val="none"/>
                      <w:u w:val="single" w:color="auto"/>
                    </w:rPr>
                    <w:t>含化</w:t>
                  </w:r>
                  <w:r>
                    <w:rPr>
                      <w:rFonts w:hint="default" w:ascii="Times New Roman" w:hAnsi="Times New Roman" w:cs="Times New Roman"/>
                      <w:sz w:val="21"/>
                      <w:szCs w:val="21"/>
                      <w:highlight w:val="none"/>
                      <w:u w:val="single" w:color="auto"/>
                      <w:lang w:val="en-US" w:eastAsia="zh-CN"/>
                    </w:rPr>
                    <w:t>验室、工具间、中控室、办公室等</w:t>
                  </w:r>
                  <w:r>
                    <w:rPr>
                      <w:rFonts w:hint="default" w:ascii="Times New Roman" w:hAnsi="Times New Roman" w:cs="Times New Roman"/>
                      <w:sz w:val="21"/>
                      <w:szCs w:val="21"/>
                      <w:highlight w:val="none"/>
                      <w:u w:val="single" w:color="auto"/>
                      <w:lang w:eastAsia="zh-CN"/>
                    </w:rPr>
                    <w:t>，钢筋混凝土框架结构</w:t>
                  </w:r>
                  <w:r>
                    <w:rPr>
                      <w:rFonts w:hint="eastAsia" w:ascii="Times New Roman" w:hAnsi="Times New Roman" w:cs="Times New Roman"/>
                      <w:sz w:val="21"/>
                      <w:szCs w:val="21"/>
                      <w:highlight w:val="none"/>
                      <w:u w:val="single" w:color="auto"/>
                      <w:lang w:eastAsia="zh-CN"/>
                    </w:rPr>
                    <w:t>，</w:t>
                  </w:r>
                  <w:r>
                    <w:rPr>
                      <w:rFonts w:hint="default" w:ascii="Times New Roman" w:hAnsi="Times New Roman" w:cs="Times New Roman"/>
                      <w:sz w:val="21"/>
                      <w:szCs w:val="21"/>
                      <w:highlight w:val="none"/>
                      <w:u w:val="single" w:color="auto"/>
                    </w:rPr>
                    <w:t>现状为取水泵房，拆除后新建</w:t>
                  </w:r>
                </w:p>
              </w:tc>
              <w:tc>
                <w:tcPr>
                  <w:tcW w:w="551" w:type="pct"/>
                  <w:shd w:val="clear" w:color="auto" w:fill="auto"/>
                  <w:vAlign w:val="center"/>
                </w:tcPr>
                <w:p w14:paraId="3DB716B2">
                  <w:pPr>
                    <w:pStyle w:val="51"/>
                    <w:widowControl w:val="0"/>
                    <w:spacing w:line="240" w:lineRule="auto"/>
                    <w:jc w:val="center"/>
                    <w:rPr>
                      <w:rFonts w:hint="default" w:ascii="Times New Roman" w:hAnsi="Times New Roman" w:eastAsia="宋体" w:cs="Times New Roman"/>
                      <w:sz w:val="21"/>
                      <w:szCs w:val="21"/>
                      <w:highlight w:val="none"/>
                      <w:u w:val="single" w:color="auto"/>
                      <w:lang w:val="en-US" w:eastAsia="zh-CN" w:bidi="ar-SA"/>
                    </w:rPr>
                  </w:pPr>
                  <w:r>
                    <w:rPr>
                      <w:rFonts w:hint="default" w:ascii="Times New Roman" w:hAnsi="Times New Roman" w:cs="Times New Roman"/>
                      <w:sz w:val="21"/>
                      <w:szCs w:val="21"/>
                      <w:highlight w:val="none"/>
                      <w:u w:val="single" w:color="auto"/>
                    </w:rPr>
                    <w:t>现状为取水泵房，拆除后新建</w:t>
                  </w:r>
                </w:p>
              </w:tc>
            </w:tr>
            <w:tr w14:paraId="1C0E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67B1178B">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80" w:type="pct"/>
                  <w:vMerge w:val="continue"/>
                  <w:vAlign w:val="center"/>
                </w:tcPr>
                <w:p w14:paraId="5EA22875">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861" w:type="pct"/>
                  <w:gridSpan w:val="2"/>
                  <w:vAlign w:val="center"/>
                </w:tcPr>
                <w:p w14:paraId="66EE50C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z w:val="21"/>
                      <w:szCs w:val="21"/>
                      <w:highlight w:val="none"/>
                      <w:u w:val="single" w:color="auto"/>
                      <w:lang w:val="en-US" w:eastAsia="zh-CN" w:bidi="zh-CN"/>
                    </w:rPr>
                  </w:pPr>
                  <w:r>
                    <w:rPr>
                      <w:rFonts w:hint="default" w:ascii="Times New Roman" w:hAnsi="Times New Roman" w:eastAsia="宋体" w:cs="Times New Roman"/>
                      <w:sz w:val="21"/>
                      <w:szCs w:val="21"/>
                      <w:highlight w:val="none"/>
                      <w:u w:val="single" w:color="auto"/>
                      <w:lang w:val="en-US" w:eastAsia="zh-CN" w:bidi="zh-CN"/>
                    </w:rPr>
                    <w:t>综合加药间、反冲洗间</w:t>
                  </w:r>
                </w:p>
              </w:tc>
              <w:tc>
                <w:tcPr>
                  <w:tcW w:w="1030" w:type="pct"/>
                  <w:vAlign w:val="center"/>
                </w:tcPr>
                <w:p w14:paraId="6602F86D">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eastAsia" w:cs="Times New Roman"/>
                      <w:color w:val="auto"/>
                      <w:highlight w:val="none"/>
                      <w:u w:val="single" w:color="auto"/>
                      <w:lang w:val="en-US" w:eastAsia="zh-CN"/>
                    </w:rPr>
                    <w:t>/</w:t>
                  </w:r>
                </w:p>
              </w:tc>
              <w:tc>
                <w:tcPr>
                  <w:tcW w:w="2014" w:type="pct"/>
                  <w:shd w:val="clear" w:color="auto" w:fill="auto"/>
                  <w:vAlign w:val="center"/>
                </w:tcPr>
                <w:p w14:paraId="716B6F49">
                  <w:pPr>
                    <w:pStyle w:val="51"/>
                    <w:widowControl w:val="0"/>
                    <w:spacing w:line="240" w:lineRule="auto"/>
                    <w:jc w:val="both"/>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sz w:val="21"/>
                      <w:szCs w:val="21"/>
                      <w:highlight w:val="none"/>
                      <w:u w:val="single" w:color="auto"/>
                      <w:lang w:val="en-US" w:eastAsia="zh-CN"/>
                    </w:rPr>
                    <w:t>1座，</w:t>
                  </w:r>
                  <w:r>
                    <w:rPr>
                      <w:rFonts w:hint="default" w:ascii="Times New Roman" w:hAnsi="Times New Roman" w:cs="Times New Roman"/>
                      <w:sz w:val="21"/>
                      <w:szCs w:val="21"/>
                      <w:highlight w:val="none"/>
                      <w:u w:val="single" w:color="auto"/>
                    </w:rPr>
                    <w:t>1F</w:t>
                  </w:r>
                  <w:r>
                    <w:rPr>
                      <w:rFonts w:hint="eastAsia" w:ascii="Times New Roman" w:hAnsi="Times New Roman" w:cs="Times New Roman"/>
                      <w:sz w:val="21"/>
                      <w:szCs w:val="21"/>
                      <w:highlight w:val="none"/>
                      <w:u w:val="single" w:color="auto"/>
                      <w:lang w:eastAsia="zh-CN"/>
                    </w:rPr>
                    <w:t>，</w:t>
                  </w:r>
                  <w:r>
                    <w:rPr>
                      <w:rFonts w:hint="default" w:ascii="Times New Roman" w:hAnsi="Times New Roman" w:cs="Times New Roman"/>
                      <w:sz w:val="21"/>
                      <w:szCs w:val="21"/>
                      <w:highlight w:val="none"/>
                      <w:u w:val="single" w:color="auto"/>
                      <w:lang w:val="en-US" w:eastAsia="zh-CN"/>
                    </w:rPr>
                    <w:t>设计规模</w:t>
                  </w:r>
                  <w:r>
                    <w:rPr>
                      <w:rFonts w:hint="default" w:ascii="Times New Roman" w:hAnsi="Times New Roman" w:cs="Times New Roman"/>
                      <w:sz w:val="21"/>
                      <w:szCs w:val="21"/>
                      <w:highlight w:val="none"/>
                      <w:u w:val="single" w:color="auto"/>
                    </w:rPr>
                    <w:t>3</w:t>
                  </w:r>
                  <w:r>
                    <w:rPr>
                      <w:rFonts w:hint="default" w:ascii="Times New Roman" w:hAnsi="Times New Roman" w:cs="Times New Roman"/>
                      <w:sz w:val="21"/>
                      <w:szCs w:val="21"/>
                      <w:highlight w:val="none"/>
                      <w:u w:val="single" w:color="auto"/>
                      <w:lang w:val="en-US" w:eastAsia="zh-CN"/>
                    </w:rPr>
                    <w:t>0000</w:t>
                  </w:r>
                  <w:r>
                    <w:rPr>
                      <w:rFonts w:hint="default" w:ascii="Times New Roman" w:hAnsi="Times New Roman" w:cs="Times New Roman"/>
                      <w:sz w:val="21"/>
                      <w:szCs w:val="21"/>
                      <w:highlight w:val="none"/>
                      <w:u w:val="single" w:color="auto"/>
                    </w:rPr>
                    <w:t>m</w:t>
                  </w:r>
                  <w:r>
                    <w:rPr>
                      <w:rFonts w:hint="default" w:ascii="Times New Roman" w:hAnsi="Times New Roman" w:cs="Times New Roman"/>
                      <w:sz w:val="21"/>
                      <w:szCs w:val="21"/>
                      <w:highlight w:val="none"/>
                      <w:u w:val="single" w:color="auto"/>
                      <w:vertAlign w:val="superscript"/>
                      <w:lang w:val="en-US" w:eastAsia="zh-CN"/>
                    </w:rPr>
                    <w:t>3</w:t>
                  </w:r>
                  <w:r>
                    <w:rPr>
                      <w:rFonts w:hint="default" w:ascii="Times New Roman" w:hAnsi="Times New Roman" w:cs="Times New Roman"/>
                      <w:sz w:val="21"/>
                      <w:szCs w:val="21"/>
                      <w:highlight w:val="none"/>
                      <w:u w:val="single" w:color="auto"/>
                    </w:rPr>
                    <w:t>/d</w:t>
                  </w:r>
                  <w:r>
                    <w:rPr>
                      <w:rFonts w:hint="default" w:ascii="Times New Roman" w:hAnsi="Times New Roman" w:cs="Times New Roman"/>
                      <w:sz w:val="21"/>
                      <w:szCs w:val="21"/>
                      <w:highlight w:val="none"/>
                      <w:u w:val="single" w:color="auto"/>
                      <w:lang w:eastAsia="zh-CN"/>
                    </w:rPr>
                    <w:t>，钢筋混凝土框架结构</w:t>
                  </w:r>
                  <w:r>
                    <w:rPr>
                      <w:rFonts w:hint="eastAsia" w:ascii="Times New Roman" w:hAnsi="Times New Roman" w:cs="Times New Roman"/>
                      <w:sz w:val="21"/>
                      <w:szCs w:val="21"/>
                      <w:highlight w:val="none"/>
                      <w:u w:val="single" w:color="auto"/>
                      <w:lang w:eastAsia="zh-CN"/>
                    </w:rPr>
                    <w:t>，</w:t>
                  </w:r>
                  <w:r>
                    <w:rPr>
                      <w:rFonts w:hint="default" w:ascii="Times New Roman" w:hAnsi="Times New Roman" w:cs="Times New Roman"/>
                      <w:sz w:val="21"/>
                      <w:szCs w:val="21"/>
                      <w:highlight w:val="none"/>
                      <w:u w:val="single" w:color="auto"/>
                    </w:rPr>
                    <w:t>含加药间、反冲洗泵房、鼓风机房、自用水泵房及消防水泵房</w:t>
                  </w:r>
                </w:p>
              </w:tc>
              <w:tc>
                <w:tcPr>
                  <w:tcW w:w="551" w:type="pct"/>
                  <w:shd w:val="clear" w:color="auto" w:fill="auto"/>
                  <w:vAlign w:val="center"/>
                </w:tcPr>
                <w:p w14:paraId="1DE7A864">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新建</w:t>
                  </w:r>
                </w:p>
              </w:tc>
            </w:tr>
            <w:tr w14:paraId="236E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4B847038">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80" w:type="pct"/>
                  <w:vMerge w:val="continue"/>
                  <w:vAlign w:val="center"/>
                </w:tcPr>
                <w:p w14:paraId="37230F24">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p>
              </w:tc>
              <w:tc>
                <w:tcPr>
                  <w:tcW w:w="861" w:type="pct"/>
                  <w:gridSpan w:val="2"/>
                  <w:shd w:val="clear" w:color="auto" w:fill="auto"/>
                  <w:vAlign w:val="center"/>
                </w:tcPr>
                <w:p w14:paraId="0264DC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sz w:val="21"/>
                      <w:szCs w:val="21"/>
                      <w:highlight w:val="none"/>
                      <w:u w:val="single" w:color="auto"/>
                      <w:lang w:val="en-US" w:eastAsia="zh-CN" w:bidi="zh-CN"/>
                    </w:rPr>
                  </w:pPr>
                  <w:r>
                    <w:rPr>
                      <w:rFonts w:hint="default" w:ascii="Times New Roman" w:hAnsi="Times New Roman" w:eastAsia="宋体" w:cs="Times New Roman"/>
                      <w:sz w:val="21"/>
                      <w:szCs w:val="21"/>
                      <w:highlight w:val="none"/>
                      <w:u w:val="single" w:color="auto"/>
                      <w:lang w:val="en-US" w:eastAsia="zh-CN" w:bidi="zh-CN"/>
                    </w:rPr>
                    <w:t>一体化加压泵站</w:t>
                  </w:r>
                </w:p>
              </w:tc>
              <w:tc>
                <w:tcPr>
                  <w:tcW w:w="1030" w:type="pct"/>
                  <w:shd w:val="clear" w:color="auto" w:fill="auto"/>
                  <w:vAlign w:val="center"/>
                </w:tcPr>
                <w:p w14:paraId="4A5521F8">
                  <w:pPr>
                    <w:spacing w:line="240" w:lineRule="auto"/>
                    <w:jc w:val="center"/>
                    <w:rPr>
                      <w:rFonts w:hint="default" w:ascii="Times New Roman" w:hAnsi="Times New Roman" w:eastAsia="宋体" w:cs="Times New Roman"/>
                      <w:sz w:val="21"/>
                      <w:szCs w:val="21"/>
                      <w:highlight w:val="none"/>
                      <w:u w:val="single" w:color="auto"/>
                      <w:lang w:val="en-US" w:eastAsia="zh-CN" w:bidi="zh-CN"/>
                    </w:rPr>
                  </w:pPr>
                  <w:r>
                    <w:rPr>
                      <w:rFonts w:hint="eastAsia" w:cs="Times New Roman"/>
                      <w:sz w:val="21"/>
                      <w:szCs w:val="21"/>
                      <w:highlight w:val="none"/>
                      <w:u w:val="single" w:color="auto"/>
                      <w:lang w:val="en-US" w:eastAsia="zh-CN" w:bidi="zh-CN"/>
                    </w:rPr>
                    <w:t>/</w:t>
                  </w:r>
                </w:p>
              </w:tc>
              <w:tc>
                <w:tcPr>
                  <w:tcW w:w="2014" w:type="pct"/>
                  <w:shd w:val="clear" w:color="auto" w:fill="auto"/>
                  <w:vAlign w:val="center"/>
                </w:tcPr>
                <w:p w14:paraId="231427D5">
                  <w:pPr>
                    <w:spacing w:line="240" w:lineRule="auto"/>
                    <w:jc w:val="both"/>
                    <w:rPr>
                      <w:rFonts w:hint="default" w:ascii="Times New Roman" w:hAnsi="Times New Roman" w:eastAsia="宋体" w:cs="Times New Roman"/>
                      <w:sz w:val="21"/>
                      <w:szCs w:val="21"/>
                      <w:highlight w:val="none"/>
                      <w:u w:val="single" w:color="auto"/>
                      <w:lang w:val="en-US" w:eastAsia="zh-CN" w:bidi="zh-CN"/>
                    </w:rPr>
                  </w:pPr>
                  <w:r>
                    <w:rPr>
                      <w:rFonts w:hint="default" w:ascii="Times New Roman" w:hAnsi="Times New Roman" w:cs="Times New Roman"/>
                      <w:sz w:val="21"/>
                      <w:szCs w:val="21"/>
                      <w:highlight w:val="none"/>
                      <w:u w:val="single" w:color="auto"/>
                      <w:lang w:val="en-US" w:eastAsia="zh-CN"/>
                    </w:rPr>
                    <w:t>1座，设计规模8000</w:t>
                  </w:r>
                  <w:r>
                    <w:rPr>
                      <w:rFonts w:hint="default" w:ascii="Times New Roman" w:hAnsi="Times New Roman" w:cs="Times New Roman"/>
                      <w:sz w:val="21"/>
                      <w:szCs w:val="21"/>
                      <w:highlight w:val="none"/>
                      <w:u w:val="single" w:color="auto"/>
                    </w:rPr>
                    <w:t>m</w:t>
                  </w:r>
                  <w:r>
                    <w:rPr>
                      <w:rFonts w:hint="default" w:ascii="Times New Roman" w:hAnsi="Times New Roman" w:cs="Times New Roman"/>
                      <w:sz w:val="21"/>
                      <w:szCs w:val="21"/>
                      <w:highlight w:val="none"/>
                      <w:u w:val="single" w:color="auto"/>
                      <w:vertAlign w:val="superscript"/>
                      <w:lang w:val="en-US" w:eastAsia="zh-CN"/>
                    </w:rPr>
                    <w:t>3</w:t>
                  </w:r>
                  <w:r>
                    <w:rPr>
                      <w:rFonts w:hint="default" w:ascii="Times New Roman" w:hAnsi="Times New Roman" w:cs="Times New Roman"/>
                      <w:sz w:val="21"/>
                      <w:szCs w:val="21"/>
                      <w:highlight w:val="none"/>
                      <w:u w:val="single" w:color="auto"/>
                    </w:rPr>
                    <w:t>/d</w:t>
                  </w:r>
                </w:p>
              </w:tc>
              <w:tc>
                <w:tcPr>
                  <w:tcW w:w="551" w:type="pct"/>
                  <w:shd w:val="clear" w:color="auto" w:fill="auto"/>
                  <w:vAlign w:val="center"/>
                </w:tcPr>
                <w:p w14:paraId="731DB3A2">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新建</w:t>
                  </w:r>
                </w:p>
              </w:tc>
            </w:tr>
            <w:tr w14:paraId="422E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restart"/>
                  <w:vAlign w:val="center"/>
                </w:tcPr>
                <w:p w14:paraId="2F1228CA">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公用工程</w:t>
                  </w:r>
                </w:p>
              </w:tc>
              <w:tc>
                <w:tcPr>
                  <w:tcW w:w="1041" w:type="pct"/>
                  <w:gridSpan w:val="3"/>
                  <w:vAlign w:val="center"/>
                </w:tcPr>
                <w:p w14:paraId="23F82273">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供电</w:t>
                  </w:r>
                </w:p>
              </w:tc>
              <w:tc>
                <w:tcPr>
                  <w:tcW w:w="1030" w:type="pct"/>
                  <w:vAlign w:val="center"/>
                </w:tcPr>
                <w:p w14:paraId="276C11E8">
                  <w:pPr>
                    <w:pStyle w:val="51"/>
                    <w:widowControl w:val="0"/>
                    <w:spacing w:line="240" w:lineRule="auto"/>
                    <w:jc w:val="center"/>
                    <w:rPr>
                      <w:rFonts w:hint="eastAsia"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依托当地电网</w:t>
                  </w:r>
                  <w:r>
                    <w:rPr>
                      <w:rFonts w:hint="eastAsia" w:ascii="Times New Roman" w:hAnsi="Times New Roman" w:eastAsia="宋体" w:cs="Times New Roman"/>
                      <w:color w:val="auto"/>
                      <w:highlight w:val="none"/>
                      <w:u w:val="single" w:color="auto"/>
                      <w:lang w:val="en-US" w:eastAsia="zh-CN"/>
                    </w:rPr>
                    <w:t>，现状是单电源</w:t>
                  </w:r>
                </w:p>
              </w:tc>
              <w:tc>
                <w:tcPr>
                  <w:tcW w:w="2014" w:type="pct"/>
                  <w:shd w:val="clear" w:color="auto" w:fill="auto"/>
                  <w:vAlign w:val="center"/>
                </w:tcPr>
                <w:p w14:paraId="0D8283CD">
                  <w:pPr>
                    <w:pStyle w:val="51"/>
                    <w:widowControl w:val="0"/>
                    <w:spacing w:line="240" w:lineRule="auto"/>
                    <w:jc w:val="center"/>
                    <w:rPr>
                      <w:rFonts w:hint="eastAsia"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依托当地电网</w:t>
                  </w:r>
                  <w:r>
                    <w:rPr>
                      <w:rFonts w:hint="eastAsia" w:ascii="Times New Roman" w:hAnsi="Times New Roman" w:eastAsia="宋体" w:cs="Times New Roman"/>
                      <w:color w:val="auto"/>
                      <w:highlight w:val="none"/>
                      <w:u w:val="single" w:color="auto"/>
                      <w:lang w:val="en-US" w:eastAsia="zh-CN"/>
                    </w:rPr>
                    <w:t>，采用双回路10kV电源进线</w:t>
                  </w:r>
                </w:p>
              </w:tc>
              <w:tc>
                <w:tcPr>
                  <w:tcW w:w="551" w:type="pct"/>
                  <w:shd w:val="clear" w:color="auto" w:fill="auto"/>
                  <w:vAlign w:val="center"/>
                </w:tcPr>
                <w:p w14:paraId="5C5F6CAD">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ar-SA"/>
                    </w:rPr>
                  </w:pPr>
                  <w:r>
                    <w:rPr>
                      <w:rFonts w:hint="eastAsia"/>
                      <w:u w:val="single" w:color="auto"/>
                      <w:lang w:val="en-US" w:eastAsia="zh-CN"/>
                    </w:rPr>
                    <w:t>厂外进线部分由电力局负责，不在本项目建设范围内</w:t>
                  </w:r>
                </w:p>
              </w:tc>
            </w:tr>
            <w:tr w14:paraId="5854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362" w:type="pct"/>
                  <w:vMerge w:val="continue"/>
                  <w:vAlign w:val="center"/>
                </w:tcPr>
                <w:p w14:paraId="2B3061D1">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vAlign w:val="center"/>
                </w:tcPr>
                <w:p w14:paraId="202BAB5D">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eastAsia="zh-CN"/>
                      <w14:textFill>
                        <w14:solidFill>
                          <w14:schemeClr w14:val="tx1"/>
                        </w14:solidFill>
                      </w14:textFill>
                    </w:rPr>
                    <w:t>供水</w:t>
                  </w:r>
                </w:p>
              </w:tc>
              <w:tc>
                <w:tcPr>
                  <w:tcW w:w="1030" w:type="pct"/>
                  <w:vAlign w:val="center"/>
                </w:tcPr>
                <w:p w14:paraId="46B9CBF0">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cs="Times New Roman"/>
                      <w:color w:val="auto"/>
                      <w:highlight w:val="none"/>
                      <w:u w:val="single" w:color="auto"/>
                      <w:lang w:val="en-US" w:eastAsia="zh-CN"/>
                    </w:rPr>
                    <w:t>以</w:t>
                  </w:r>
                  <w:r>
                    <w:rPr>
                      <w:rFonts w:hint="eastAsia" w:ascii="Times New Roman" w:hAnsi="Times New Roman" w:cs="Times New Roman"/>
                      <w:color w:val="auto"/>
                      <w:highlight w:val="none"/>
                      <w:u w:val="single" w:color="auto"/>
                      <w:lang w:val="en-US" w:eastAsia="zh-CN"/>
                    </w:rPr>
                    <w:t>五家塘</w:t>
                  </w:r>
                  <w:r>
                    <w:rPr>
                      <w:rFonts w:hint="default" w:ascii="Times New Roman" w:hAnsi="Times New Roman" w:cs="Times New Roman"/>
                      <w:color w:val="auto"/>
                      <w:highlight w:val="none"/>
                      <w:u w:val="single" w:color="auto"/>
                      <w:lang w:val="en-US" w:eastAsia="zh-CN"/>
                    </w:rPr>
                    <w:t>为水源</w:t>
                  </w:r>
                </w:p>
              </w:tc>
              <w:tc>
                <w:tcPr>
                  <w:tcW w:w="2014" w:type="pct"/>
                  <w:shd w:val="clear" w:color="auto" w:fill="auto"/>
                  <w:vAlign w:val="center"/>
                </w:tcPr>
                <w:p w14:paraId="6FBC8393">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color w:val="auto"/>
                      <w:highlight w:val="none"/>
                      <w:u w:val="single" w:color="auto"/>
                      <w:lang w:val="en-US" w:eastAsia="zh-CN"/>
                    </w:rPr>
                    <w:t>以</w:t>
                  </w:r>
                  <w:r>
                    <w:rPr>
                      <w:rFonts w:hint="eastAsia" w:ascii="Times New Roman" w:hAnsi="Times New Roman" w:cs="Times New Roman"/>
                      <w:color w:val="auto"/>
                      <w:highlight w:val="none"/>
                      <w:u w:val="single" w:color="auto"/>
                      <w:lang w:val="en-US" w:eastAsia="zh-CN"/>
                    </w:rPr>
                    <w:t>五家塘</w:t>
                  </w:r>
                  <w:r>
                    <w:rPr>
                      <w:rFonts w:hint="default" w:ascii="Times New Roman" w:hAnsi="Times New Roman" w:cs="Times New Roman"/>
                      <w:color w:val="auto"/>
                      <w:highlight w:val="none"/>
                      <w:u w:val="single" w:color="auto"/>
                      <w:lang w:val="en-US" w:eastAsia="zh-CN"/>
                    </w:rPr>
                    <w:t>为水源</w:t>
                  </w:r>
                </w:p>
              </w:tc>
              <w:tc>
                <w:tcPr>
                  <w:tcW w:w="551" w:type="pct"/>
                  <w:shd w:val="clear" w:color="auto" w:fill="auto"/>
                  <w:vAlign w:val="center"/>
                </w:tcPr>
                <w:p w14:paraId="20E591AC">
                  <w:pPr>
                    <w:pStyle w:val="51"/>
                    <w:widowControl w:val="0"/>
                    <w:spacing w:line="240" w:lineRule="auto"/>
                    <w:jc w:val="center"/>
                    <w:rPr>
                      <w:rFonts w:hint="eastAsia" w:ascii="Times New Roman" w:hAnsi="Times New Roman" w:eastAsia="宋体" w:cs="Times New Roman"/>
                      <w:color w:val="auto"/>
                      <w:sz w:val="21"/>
                      <w:szCs w:val="21"/>
                      <w:highlight w:val="none"/>
                      <w:u w:val="single" w:color="auto"/>
                      <w:lang w:val="en-US" w:eastAsia="zh-CN" w:bidi="ar-SA"/>
                    </w:rPr>
                  </w:pPr>
                  <w:r>
                    <w:rPr>
                      <w:rFonts w:hint="eastAsia" w:ascii="Times New Roman" w:hAnsi="Times New Roman" w:cs="Times New Roman"/>
                      <w:color w:val="auto"/>
                      <w:highlight w:val="none"/>
                      <w:u w:val="single" w:color="auto"/>
                      <w:lang w:val="en-US" w:eastAsia="zh-CN"/>
                    </w:rPr>
                    <w:t>/</w:t>
                  </w:r>
                </w:p>
              </w:tc>
            </w:tr>
            <w:tr w14:paraId="1E045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62" w:type="pct"/>
                  <w:vMerge w:val="restart"/>
                  <w:vAlign w:val="center"/>
                </w:tcPr>
                <w:p w14:paraId="756185F6">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环保工程</w:t>
                  </w:r>
                </w:p>
              </w:tc>
              <w:tc>
                <w:tcPr>
                  <w:tcW w:w="1041" w:type="pct"/>
                  <w:gridSpan w:val="3"/>
                  <w:vAlign w:val="center"/>
                </w:tcPr>
                <w:p w14:paraId="4761405C">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eastAsia="zh-CN"/>
                      <w14:textFill>
                        <w14:solidFill>
                          <w14:schemeClr w14:val="tx1"/>
                        </w14:solidFill>
                      </w14:textFill>
                    </w:rPr>
                    <w:t>废气治理</w:t>
                  </w:r>
                </w:p>
              </w:tc>
              <w:tc>
                <w:tcPr>
                  <w:tcW w:w="1030" w:type="pct"/>
                  <w:vAlign w:val="center"/>
                </w:tcPr>
                <w:p w14:paraId="21580601">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消毒工艺废气：车间无组织排放；</w:t>
                  </w:r>
                </w:p>
                <w:p w14:paraId="65651226">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污泥脱水间：无污泥脱水间</w:t>
                  </w:r>
                </w:p>
              </w:tc>
              <w:tc>
                <w:tcPr>
                  <w:tcW w:w="2014" w:type="pct"/>
                  <w:shd w:val="clear" w:color="auto" w:fill="auto"/>
                  <w:vAlign w:val="center"/>
                </w:tcPr>
                <w:p w14:paraId="5BE20444">
                  <w:pPr>
                    <w:pStyle w:val="51"/>
                    <w:widowControl w:val="0"/>
                    <w:spacing w:line="240" w:lineRule="auto"/>
                    <w:jc w:val="left"/>
                    <w:rPr>
                      <w:rFonts w:hint="default" w:ascii="Times New Roman" w:hAnsi="Times New Roman" w:eastAsia="宋体" w:cs="Times New Roman"/>
                      <w:color w:val="auto"/>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bidi="zh-CN"/>
                    </w:rPr>
                    <w:t>污泥脱水间恶臭气体</w:t>
                  </w:r>
                  <w:r>
                    <w:rPr>
                      <w:rFonts w:hint="eastAsia" w:ascii="Times New Roman" w:hAnsi="Times New Roman" w:eastAsia="宋体" w:cs="Times New Roman"/>
                      <w:color w:val="auto"/>
                      <w:highlight w:val="none"/>
                      <w:u w:val="single" w:color="auto"/>
                      <w:lang w:val="en-US" w:bidi="zh-CN"/>
                    </w:rPr>
                    <w:t>：</w:t>
                  </w:r>
                  <w:r>
                    <w:rPr>
                      <w:rFonts w:hint="default" w:ascii="Times New Roman" w:hAnsi="Times New Roman" w:eastAsia="宋体" w:cs="Times New Roman"/>
                      <w:color w:val="auto"/>
                      <w:highlight w:val="none"/>
                      <w:u w:val="single" w:color="auto"/>
                      <w:lang w:val="en-US" w:bidi="zh-CN"/>
                    </w:rPr>
                    <w:t>新增排泥水处理系统，污泥脱水间恶臭气体通过封闭车间，加强厂区绿化的措施减少其对周边环境的影响</w:t>
                  </w:r>
                </w:p>
              </w:tc>
              <w:tc>
                <w:tcPr>
                  <w:tcW w:w="551" w:type="pct"/>
                  <w:shd w:val="clear" w:color="auto" w:fill="auto"/>
                  <w:vAlign w:val="center"/>
                </w:tcPr>
                <w:p w14:paraId="58A2F6F6">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4ABD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362" w:type="pct"/>
                  <w:vMerge w:val="continue"/>
                  <w:vAlign w:val="center"/>
                </w:tcPr>
                <w:p w14:paraId="258FEDB1">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vAlign w:val="center"/>
                </w:tcPr>
                <w:p w14:paraId="5D8D0DA4">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废水治理</w:t>
                  </w:r>
                </w:p>
              </w:tc>
              <w:tc>
                <w:tcPr>
                  <w:tcW w:w="1030" w:type="pct"/>
                  <w:vAlign w:val="center"/>
                </w:tcPr>
                <w:p w14:paraId="0FA884D0">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bidi="zh-CN"/>
                    </w:rPr>
                    <w:t>生活污水：经过化粪池处理后排入市政污水处理厂</w:t>
                  </w:r>
                  <w:r>
                    <w:rPr>
                      <w:rFonts w:hint="eastAsia" w:ascii="Times New Roman" w:hAnsi="Times New Roman" w:eastAsia="宋体" w:cs="Times New Roman"/>
                      <w:color w:val="auto"/>
                      <w:highlight w:val="none"/>
                      <w:u w:val="single" w:color="auto"/>
                      <w:lang w:val="en-US" w:eastAsia="zh-CN" w:bidi="zh-CN"/>
                    </w:rPr>
                    <w:t>；</w:t>
                  </w:r>
                </w:p>
                <w:p w14:paraId="01AD8DDA">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生产废水：</w:t>
                  </w:r>
                </w:p>
                <w:p w14:paraId="03CAD1DC">
                  <w:pPr>
                    <w:pStyle w:val="51"/>
                    <w:widowControl w:val="0"/>
                    <w:spacing w:line="240" w:lineRule="auto"/>
                    <w:jc w:val="left"/>
                    <w:rPr>
                      <w:rFonts w:hint="eastAsia" w:ascii="宋体" w:hAnsi="宋体" w:eastAsia="宋体" w:cs="宋体"/>
                      <w:sz w:val="24"/>
                      <w:szCs w:val="24"/>
                      <w:u w:val="single" w:color="auto"/>
                      <w:lang w:eastAsia="zh-CN"/>
                    </w:rPr>
                  </w:pPr>
                  <w:r>
                    <w:rPr>
                      <w:rFonts w:hint="eastAsia" w:ascii="Times New Roman" w:hAnsi="Times New Roman" w:eastAsia="宋体" w:cs="Times New Roman"/>
                      <w:color w:val="auto"/>
                      <w:highlight w:val="none"/>
                      <w:u w:val="single" w:color="auto"/>
                      <w:lang w:val="en-US" w:bidi="zh-CN"/>
                    </w:rPr>
                    <w:t>反冲洗废水</w:t>
                  </w:r>
                  <w:r>
                    <w:rPr>
                      <w:rFonts w:hint="eastAsia" w:cs="Times New Roman"/>
                      <w:color w:val="auto"/>
                      <w:highlight w:val="none"/>
                      <w:u w:val="single" w:color="auto"/>
                      <w:lang w:val="en-US" w:bidi="zh-CN"/>
                    </w:rPr>
                    <w:t>、</w:t>
                  </w:r>
                  <w:r>
                    <w:rPr>
                      <w:rFonts w:hint="eastAsia" w:ascii="Times New Roman" w:hAnsi="Times New Roman" w:eastAsia="宋体" w:cs="Times New Roman"/>
                      <w:color w:val="auto"/>
                      <w:highlight w:val="none"/>
                      <w:u w:val="single" w:color="auto"/>
                      <w:lang w:val="en-US" w:bidi="zh-CN"/>
                    </w:rPr>
                    <w:t>沉淀池排泥水</w:t>
                  </w:r>
                  <w:r>
                    <w:rPr>
                      <w:rFonts w:hint="eastAsia" w:cs="Times New Roman"/>
                      <w:color w:val="auto"/>
                      <w:highlight w:val="none"/>
                      <w:u w:val="single" w:color="auto"/>
                      <w:lang w:val="en-US" w:bidi="zh-CN"/>
                    </w:rPr>
                    <w:t>直接排入五家塘</w:t>
                  </w:r>
                  <w:r>
                    <w:rPr>
                      <w:rFonts w:hint="eastAsia" w:ascii="Times New Roman" w:hAnsi="Times New Roman" w:eastAsia="宋体" w:cs="Times New Roman"/>
                      <w:color w:val="auto"/>
                      <w:highlight w:val="none"/>
                      <w:u w:val="single" w:color="auto"/>
                      <w:lang w:val="en-US" w:bidi="zh-CN"/>
                    </w:rPr>
                    <w:t>。</w:t>
                  </w:r>
                </w:p>
              </w:tc>
              <w:tc>
                <w:tcPr>
                  <w:tcW w:w="2014" w:type="pct"/>
                  <w:shd w:val="clear" w:color="auto" w:fill="auto"/>
                  <w:vAlign w:val="center"/>
                </w:tcPr>
                <w:p w14:paraId="3AA7A9FB">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bidi="zh-CN"/>
                    </w:rPr>
                    <w:t>生活污水：经过化粪池处理后排入市政污水处理厂</w:t>
                  </w:r>
                  <w:r>
                    <w:rPr>
                      <w:rFonts w:hint="eastAsia" w:ascii="Times New Roman" w:hAnsi="Times New Roman" w:eastAsia="宋体" w:cs="Times New Roman"/>
                      <w:color w:val="auto"/>
                      <w:highlight w:val="none"/>
                      <w:u w:val="single" w:color="auto"/>
                      <w:lang w:val="en-US" w:eastAsia="zh-CN" w:bidi="zh-CN"/>
                    </w:rPr>
                    <w:t>；</w:t>
                  </w:r>
                </w:p>
                <w:p w14:paraId="192FDAA0">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生产废水：</w:t>
                  </w:r>
                </w:p>
                <w:p w14:paraId="03CFACAD">
                  <w:pPr>
                    <w:pStyle w:val="51"/>
                    <w:widowControl w:val="0"/>
                    <w:spacing w:line="240" w:lineRule="auto"/>
                    <w:jc w:val="left"/>
                    <w:rPr>
                      <w:rFonts w:hint="default" w:ascii="宋体" w:hAnsi="宋体" w:eastAsia="宋体" w:cs="宋体"/>
                      <w:sz w:val="24"/>
                      <w:szCs w:val="24"/>
                      <w:u w:val="single" w:color="auto"/>
                      <w:lang w:val="en-US" w:eastAsia="zh-CN" w:bidi="ar-SA"/>
                    </w:rPr>
                  </w:pPr>
                  <w:r>
                    <w:rPr>
                      <w:rFonts w:hint="eastAsia" w:ascii="Times New Roman" w:hAnsi="Times New Roman" w:eastAsia="宋体" w:cs="Times New Roman"/>
                      <w:color w:val="auto"/>
                      <w:highlight w:val="none"/>
                      <w:u w:val="single" w:color="auto"/>
                      <w:lang w:val="en-US" w:bidi="zh-CN"/>
                    </w:rPr>
                    <w:t>反冲洗废水进入集水区作为原水回用不外排；沉淀池排泥水收集至污泥池，上清液回流作为原水回用；浓缩污泥经污泥压滤机脱水处理，压滤水作为厂区绿化使用，不外排。</w:t>
                  </w:r>
                </w:p>
              </w:tc>
              <w:tc>
                <w:tcPr>
                  <w:tcW w:w="551" w:type="pct"/>
                  <w:shd w:val="clear" w:color="auto" w:fill="auto"/>
                  <w:vAlign w:val="center"/>
                </w:tcPr>
                <w:p w14:paraId="72945263">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依托现有工程及升级改造</w:t>
                  </w:r>
                </w:p>
              </w:tc>
            </w:tr>
            <w:tr w14:paraId="61C10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62" w:type="pct"/>
                  <w:vMerge w:val="continue"/>
                  <w:vAlign w:val="center"/>
                </w:tcPr>
                <w:p w14:paraId="36A082B6">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vAlign w:val="center"/>
                </w:tcPr>
                <w:p w14:paraId="77723511">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噪声治理</w:t>
                  </w:r>
                </w:p>
              </w:tc>
              <w:tc>
                <w:tcPr>
                  <w:tcW w:w="1030" w:type="pct"/>
                  <w:vAlign w:val="center"/>
                </w:tcPr>
                <w:p w14:paraId="3586CCC8">
                  <w:pPr>
                    <w:pStyle w:val="51"/>
                    <w:widowControl w:val="0"/>
                    <w:spacing w:line="240" w:lineRule="auto"/>
                    <w:jc w:val="left"/>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cs="Times New Roman"/>
                      <w:color w:val="auto"/>
                      <w:highlight w:val="none"/>
                      <w:u w:val="single" w:color="auto"/>
                      <w:lang w:val="en-US" w:eastAsia="zh-CN"/>
                    </w:rPr>
                    <w:t>建筑隔声、选用低噪声设备</w:t>
                  </w:r>
                </w:p>
              </w:tc>
              <w:tc>
                <w:tcPr>
                  <w:tcW w:w="2014" w:type="pct"/>
                  <w:shd w:val="clear" w:color="auto" w:fill="auto"/>
                  <w:vAlign w:val="center"/>
                </w:tcPr>
                <w:p w14:paraId="07700F47">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color w:val="auto"/>
                      <w:highlight w:val="none"/>
                      <w:u w:val="single" w:color="auto"/>
                      <w:lang w:val="en-US" w:eastAsia="zh-CN"/>
                    </w:rPr>
                    <w:t>建筑隔声、选用低噪声设备</w:t>
                  </w:r>
                </w:p>
              </w:tc>
              <w:tc>
                <w:tcPr>
                  <w:tcW w:w="551" w:type="pct"/>
                  <w:shd w:val="clear" w:color="auto" w:fill="auto"/>
                  <w:vAlign w:val="center"/>
                </w:tcPr>
                <w:p w14:paraId="7DD61A81">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4C7BC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502203C2">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shd w:val="clear" w:color="auto" w:fill="auto"/>
                  <w:vAlign w:val="center"/>
                </w:tcPr>
                <w:p w14:paraId="239120DD">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固废治理</w:t>
                  </w:r>
                </w:p>
              </w:tc>
              <w:tc>
                <w:tcPr>
                  <w:tcW w:w="1030" w:type="pct"/>
                  <w:shd w:val="clear" w:color="auto" w:fill="auto"/>
                  <w:vAlign w:val="center"/>
                </w:tcPr>
                <w:p w14:paraId="319754CD">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color w:val="auto"/>
                      <w:highlight w:val="none"/>
                      <w:u w:val="single" w:color="auto"/>
                    </w:rPr>
                    <w:t>厂区内设垃圾箱收集后，生活垃圾由环卫部门定期清运</w:t>
                  </w:r>
                </w:p>
              </w:tc>
              <w:tc>
                <w:tcPr>
                  <w:tcW w:w="2014" w:type="pct"/>
                  <w:shd w:val="clear" w:color="auto" w:fill="auto"/>
                  <w:vAlign w:val="center"/>
                </w:tcPr>
                <w:p w14:paraId="0C9A908F">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color w:val="auto"/>
                      <w:highlight w:val="none"/>
                      <w:u w:val="single" w:color="auto"/>
                    </w:rPr>
                    <w:t>厂区内设垃圾箱收集后，生活垃圾由环卫部门定期清运；</w:t>
                  </w:r>
                  <w:r>
                    <w:rPr>
                      <w:rFonts w:hint="default" w:ascii="Times New Roman" w:hAnsi="Times New Roman" w:cs="Times New Roman"/>
                      <w:color w:val="auto"/>
                      <w:highlight w:val="none"/>
                      <w:u w:val="single" w:color="auto"/>
                      <w:lang w:val="en-US" w:eastAsia="zh-CN"/>
                    </w:rPr>
                    <w:t>污泥、废包装材料暂存于一般固废暂存间（</w:t>
                  </w:r>
                  <w:r>
                    <w:rPr>
                      <w:rFonts w:hint="eastAsia" w:cs="Times New Roman"/>
                      <w:color w:val="auto"/>
                      <w:highlight w:val="none"/>
                      <w:u w:val="single" w:color="auto"/>
                      <w:lang w:val="en-US" w:eastAsia="zh-CN"/>
                    </w:rPr>
                    <w:t>10</w:t>
                  </w:r>
                  <w:r>
                    <w:rPr>
                      <w:rFonts w:hint="default" w:ascii="Times New Roman" w:hAnsi="Times New Roman" w:cs="Times New Roman"/>
                      <w:color w:val="auto"/>
                      <w:highlight w:val="none"/>
                      <w:u w:val="single" w:color="auto"/>
                      <w:lang w:val="en-US" w:eastAsia="zh-CN"/>
                    </w:rPr>
                    <w:t>0m</w:t>
                  </w:r>
                  <w:r>
                    <w:rPr>
                      <w:rFonts w:hint="default" w:ascii="Times New Roman" w:hAnsi="Times New Roman" w:cs="Times New Roman"/>
                      <w:color w:val="auto"/>
                      <w:highlight w:val="none"/>
                      <w:u w:val="single" w:color="auto"/>
                      <w:vertAlign w:val="superscript"/>
                      <w:lang w:val="en-US" w:eastAsia="zh-CN"/>
                    </w:rPr>
                    <w:t>2</w:t>
                  </w:r>
                  <w:r>
                    <w:rPr>
                      <w:rFonts w:hint="default" w:ascii="Times New Roman" w:hAnsi="Times New Roman" w:cs="Times New Roman"/>
                      <w:color w:val="auto"/>
                      <w:highlight w:val="none"/>
                      <w:u w:val="single" w:color="auto"/>
                      <w:lang w:val="en-US" w:eastAsia="zh-CN"/>
                    </w:rPr>
                    <w:t>），污泥、废包装材料废包装材料定期</w:t>
                  </w:r>
                  <w:r>
                    <w:rPr>
                      <w:rFonts w:hint="eastAsia" w:ascii="Times New Roman" w:hAnsi="Times New Roman" w:cs="Times New Roman"/>
                      <w:color w:val="auto"/>
                      <w:highlight w:val="none"/>
                      <w:u w:val="single" w:color="auto"/>
                      <w:lang w:val="en-US" w:eastAsia="zh-CN"/>
                    </w:rPr>
                    <w:t>交由</w:t>
                  </w:r>
                  <w:r>
                    <w:rPr>
                      <w:rFonts w:hint="eastAsia" w:cs="Times New Roman"/>
                      <w:color w:val="auto"/>
                      <w:highlight w:val="none"/>
                      <w:u w:val="single" w:color="auto"/>
                      <w:lang w:val="en-US" w:eastAsia="zh-CN"/>
                    </w:rPr>
                    <w:t>资源单位</w:t>
                  </w:r>
                  <w:r>
                    <w:rPr>
                      <w:rFonts w:hint="eastAsia" w:ascii="Times New Roman" w:hAnsi="Times New Roman" w:cs="Times New Roman"/>
                      <w:color w:val="auto"/>
                      <w:highlight w:val="none"/>
                      <w:u w:val="single" w:color="auto"/>
                      <w:lang w:val="en-US" w:eastAsia="zh-CN"/>
                    </w:rPr>
                    <w:t>综合利用</w:t>
                  </w:r>
                  <w:r>
                    <w:rPr>
                      <w:rFonts w:hint="default" w:ascii="Times New Roman" w:hAnsi="Times New Roman" w:cs="Times New Roman"/>
                      <w:color w:val="auto"/>
                      <w:highlight w:val="none"/>
                      <w:u w:val="single" w:color="auto"/>
                      <w:lang w:val="en-US" w:eastAsia="zh-CN"/>
                    </w:rPr>
                    <w:t>；</w:t>
                  </w:r>
                  <w:r>
                    <w:rPr>
                      <w:rFonts w:hint="eastAsia" w:cs="Times New Roman"/>
                      <w:color w:val="auto"/>
                      <w:highlight w:val="none"/>
                      <w:u w:val="single" w:color="auto"/>
                      <w:lang w:val="en-US" w:eastAsia="zh-CN"/>
                    </w:rPr>
                    <w:t>废机油、废机油桶及废含油抹布及手套</w:t>
                  </w:r>
                  <w:r>
                    <w:rPr>
                      <w:rFonts w:hint="default" w:ascii="Times New Roman" w:hAnsi="Times New Roman" w:cs="Times New Roman"/>
                      <w:color w:val="auto"/>
                      <w:highlight w:val="none"/>
                      <w:u w:val="single" w:color="auto"/>
                      <w:lang w:val="en-US" w:eastAsia="zh-CN"/>
                    </w:rPr>
                    <w:t>暂存于危废暂存间（10m</w:t>
                  </w:r>
                  <w:r>
                    <w:rPr>
                      <w:rFonts w:hint="default" w:ascii="Times New Roman" w:hAnsi="Times New Roman" w:cs="Times New Roman"/>
                      <w:color w:val="auto"/>
                      <w:highlight w:val="none"/>
                      <w:u w:val="single" w:color="auto"/>
                      <w:vertAlign w:val="superscript"/>
                      <w:lang w:val="en-US" w:eastAsia="zh-CN"/>
                    </w:rPr>
                    <w:t>2</w:t>
                  </w:r>
                  <w:r>
                    <w:rPr>
                      <w:rFonts w:hint="default" w:ascii="Times New Roman" w:hAnsi="Times New Roman" w:cs="Times New Roman"/>
                      <w:color w:val="auto"/>
                      <w:highlight w:val="none"/>
                      <w:u w:val="single" w:color="auto"/>
                      <w:lang w:val="en-US" w:eastAsia="zh-CN"/>
                    </w:rPr>
                    <w:t>）定期交由有资质单位处置。</w:t>
                  </w:r>
                </w:p>
              </w:tc>
              <w:tc>
                <w:tcPr>
                  <w:tcW w:w="551" w:type="pct"/>
                  <w:shd w:val="clear" w:color="auto" w:fill="auto"/>
                  <w:vAlign w:val="center"/>
                </w:tcPr>
                <w:p w14:paraId="0302ED35">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依托现有+</w:t>
                  </w:r>
                  <w:r>
                    <w:rPr>
                      <w:rFonts w:hint="default" w:ascii="Times New Roman" w:hAnsi="Times New Roman" w:eastAsia="宋体" w:cs="Times New Roman"/>
                      <w:color w:val="auto"/>
                      <w:highlight w:val="none"/>
                      <w:u w:val="single" w:color="auto"/>
                      <w:lang w:val="en-US" w:eastAsia="zh-CN" w:bidi="zh-CN"/>
                    </w:rPr>
                    <w:t>新建</w:t>
                  </w:r>
                </w:p>
              </w:tc>
            </w:tr>
            <w:tr w14:paraId="63E2E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6AAACA92">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1" w:type="pct"/>
                  <w:gridSpan w:val="3"/>
                  <w:vAlign w:val="center"/>
                </w:tcPr>
                <w:p w14:paraId="13039FEB">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地下水分区防渗措施</w:t>
                  </w:r>
                </w:p>
              </w:tc>
              <w:tc>
                <w:tcPr>
                  <w:tcW w:w="1030" w:type="pct"/>
                  <w:vAlign w:val="center"/>
                </w:tcPr>
                <w:p w14:paraId="60470B08">
                  <w:pPr>
                    <w:pStyle w:val="51"/>
                    <w:widowControl w:val="0"/>
                    <w:spacing w:line="240" w:lineRule="auto"/>
                    <w:jc w:val="center"/>
                    <w:rPr>
                      <w:rFonts w:hint="eastAsia" w:ascii="Times New Roman" w:hAnsi="Times New Roman" w:eastAsia="宋体" w:cs="Times New Roman"/>
                      <w:color w:val="auto"/>
                      <w:highlight w:val="none"/>
                      <w:u w:val="single" w:color="auto"/>
                      <w:lang w:val="en-US" w:eastAsia="zh-CN"/>
                    </w:rPr>
                  </w:pPr>
                  <w:r>
                    <w:rPr>
                      <w:rFonts w:hint="eastAsia" w:cs="Times New Roman"/>
                      <w:color w:val="auto"/>
                      <w:highlight w:val="none"/>
                      <w:u w:val="single" w:color="auto"/>
                      <w:lang w:val="en-US" w:eastAsia="zh-CN"/>
                    </w:rPr>
                    <w:t>/</w:t>
                  </w:r>
                </w:p>
              </w:tc>
              <w:tc>
                <w:tcPr>
                  <w:tcW w:w="2014" w:type="pct"/>
                  <w:shd w:val="clear" w:color="auto" w:fill="auto"/>
                  <w:vAlign w:val="center"/>
                </w:tcPr>
                <w:p w14:paraId="7CD5D2A1">
                  <w:pPr>
                    <w:pStyle w:val="51"/>
                    <w:widowControl w:val="0"/>
                    <w:spacing w:line="240" w:lineRule="auto"/>
                    <w:jc w:val="left"/>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重点防渗</w:t>
                  </w:r>
                  <w:r>
                    <w:rPr>
                      <w:rFonts w:hint="eastAsia" w:ascii="Times New Roman" w:hAnsi="Times New Roman" w:eastAsia="宋体" w:cs="Times New Roman"/>
                      <w:color w:val="auto"/>
                      <w:highlight w:val="none"/>
                      <w:u w:val="single" w:color="auto"/>
                      <w:lang w:val="en-US" w:eastAsia="zh-CN"/>
                    </w:rPr>
                    <w:t>：</w:t>
                  </w:r>
                  <w:r>
                    <w:rPr>
                      <w:rFonts w:hint="default" w:ascii="Times New Roman" w:hAnsi="Times New Roman" w:eastAsia="宋体" w:cs="Times New Roman"/>
                      <w:color w:val="auto"/>
                      <w:highlight w:val="none"/>
                      <w:u w:val="single" w:color="auto"/>
                      <w:lang w:val="en-US" w:eastAsia="zh-CN"/>
                    </w:rPr>
                    <w:t>加药加氯间、危险废物暂存间要求采用抗渗混凝土结构+环氧树脂涂料，确保等效黏土防渗层Mb≥6.0m，渗透系数K≤10</w:t>
                  </w:r>
                  <w:r>
                    <w:rPr>
                      <w:rFonts w:hint="default" w:ascii="Times New Roman" w:hAnsi="Times New Roman" w:eastAsia="宋体" w:cs="Times New Roman"/>
                      <w:color w:val="auto"/>
                      <w:highlight w:val="none"/>
                      <w:u w:val="single" w:color="auto"/>
                      <w:vertAlign w:val="superscript"/>
                      <w:lang w:val="en-US" w:eastAsia="zh-CN"/>
                    </w:rPr>
                    <w:t>-7</w:t>
                  </w:r>
                  <w:r>
                    <w:rPr>
                      <w:rFonts w:hint="default" w:ascii="Times New Roman" w:hAnsi="Times New Roman" w:eastAsia="宋体" w:cs="Times New Roman"/>
                      <w:color w:val="auto"/>
                      <w:highlight w:val="none"/>
                      <w:u w:val="single" w:color="auto"/>
                      <w:lang w:val="en-US" w:eastAsia="zh-CN"/>
                    </w:rPr>
                    <w:t>cm/s</w:t>
                  </w:r>
                  <w:r>
                    <w:rPr>
                      <w:rFonts w:hint="eastAsia" w:ascii="Times New Roman" w:hAnsi="Times New Roman" w:eastAsia="宋体" w:cs="Times New Roman"/>
                      <w:color w:val="auto"/>
                      <w:highlight w:val="none"/>
                      <w:u w:val="single" w:color="auto"/>
                      <w:lang w:val="en-US" w:eastAsia="zh-CN"/>
                    </w:rPr>
                    <w:t>。</w:t>
                  </w:r>
                </w:p>
                <w:p w14:paraId="664A43E7">
                  <w:pPr>
                    <w:pStyle w:val="51"/>
                    <w:widowControl w:val="0"/>
                    <w:spacing w:line="240" w:lineRule="auto"/>
                    <w:jc w:val="left"/>
                    <w:rPr>
                      <w:rFonts w:hint="default"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一</w:t>
                  </w:r>
                  <w:r>
                    <w:rPr>
                      <w:rFonts w:hint="default" w:ascii="Times New Roman" w:hAnsi="Times New Roman" w:eastAsia="宋体" w:cs="Times New Roman"/>
                      <w:color w:val="auto"/>
                      <w:highlight w:val="none"/>
                      <w:u w:val="single" w:color="auto"/>
                      <w:lang w:val="en-US" w:eastAsia="zh-CN"/>
                    </w:rPr>
                    <w:t>般防渗</w:t>
                  </w:r>
                  <w:r>
                    <w:rPr>
                      <w:rFonts w:hint="eastAsia" w:ascii="Times New Roman" w:hAnsi="Times New Roman" w:eastAsia="宋体" w:cs="Times New Roman"/>
                      <w:color w:val="auto"/>
                      <w:highlight w:val="none"/>
                      <w:u w:val="single" w:color="auto"/>
                      <w:lang w:val="en-US" w:eastAsia="zh-CN"/>
                    </w:rPr>
                    <w:t>：</w:t>
                  </w:r>
                  <w:r>
                    <w:rPr>
                      <w:rFonts w:hint="default" w:ascii="Times New Roman" w:hAnsi="Times New Roman" w:eastAsia="宋体" w:cs="Times New Roman"/>
                      <w:color w:val="auto"/>
                      <w:highlight w:val="none"/>
                      <w:u w:val="single" w:color="auto"/>
                      <w:lang w:val="en-US" w:eastAsia="zh-CN"/>
                    </w:rPr>
                    <w:t>污水处理区、污泥脱水间、生产区，采用防渗混凝土进行防渗，满足等效黏土防渗层Mb≥1.5m，渗透系数K≤10</w:t>
                  </w:r>
                  <w:r>
                    <w:rPr>
                      <w:rFonts w:hint="default" w:ascii="Times New Roman" w:hAnsi="Times New Roman" w:eastAsia="宋体" w:cs="Times New Roman"/>
                      <w:color w:val="auto"/>
                      <w:highlight w:val="none"/>
                      <w:u w:val="single" w:color="auto"/>
                      <w:vertAlign w:val="superscript"/>
                      <w:lang w:val="en-US" w:eastAsia="zh-CN"/>
                    </w:rPr>
                    <w:t>-7</w:t>
                  </w:r>
                  <w:r>
                    <w:rPr>
                      <w:rFonts w:hint="default" w:ascii="Times New Roman" w:hAnsi="Times New Roman" w:eastAsia="宋体" w:cs="Times New Roman"/>
                      <w:color w:val="auto"/>
                      <w:highlight w:val="none"/>
                      <w:u w:val="single" w:color="auto"/>
                      <w:lang w:val="en-US" w:eastAsia="zh-CN"/>
                    </w:rPr>
                    <w:t>cm/s的要求。</w:t>
                  </w:r>
                </w:p>
                <w:p w14:paraId="55C49901">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eastAsia="宋体" w:cs="Times New Roman"/>
                      <w:color w:val="auto"/>
                      <w:highlight w:val="none"/>
                      <w:u w:val="single" w:color="auto"/>
                      <w:lang w:val="en-US" w:eastAsia="zh-CN"/>
                    </w:rPr>
                    <w:t>新建简单防渗</w:t>
                  </w:r>
                  <w:r>
                    <w:rPr>
                      <w:rFonts w:hint="eastAsia" w:ascii="Times New Roman" w:hAnsi="Times New Roman" w:eastAsia="宋体" w:cs="Times New Roman"/>
                      <w:color w:val="auto"/>
                      <w:highlight w:val="none"/>
                      <w:u w:val="single" w:color="auto"/>
                      <w:lang w:val="en-US" w:eastAsia="zh-CN"/>
                    </w:rPr>
                    <w:t>：</w:t>
                  </w:r>
                  <w:r>
                    <w:rPr>
                      <w:rFonts w:hint="default" w:ascii="Times New Roman" w:hAnsi="Times New Roman" w:eastAsia="宋体" w:cs="Times New Roman"/>
                      <w:color w:val="auto"/>
                      <w:highlight w:val="none"/>
                      <w:u w:val="single" w:color="auto"/>
                      <w:lang w:val="en-US" w:eastAsia="zh-CN"/>
                    </w:rPr>
                    <w:t>厂房内除重点防渗、一般防渗区以及绿化以外的其他区域。采用混凝土进行防渗。</w:t>
                  </w:r>
                </w:p>
              </w:tc>
              <w:tc>
                <w:tcPr>
                  <w:tcW w:w="551" w:type="pct"/>
                  <w:shd w:val="clear" w:color="auto" w:fill="auto"/>
                  <w:vAlign w:val="center"/>
                </w:tcPr>
                <w:p w14:paraId="585B65CC">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23B8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restart"/>
                  <w:vAlign w:val="center"/>
                </w:tcPr>
                <w:p w14:paraId="53242729">
                  <w:pPr>
                    <w:pStyle w:val="51"/>
                    <w:widowControl w:val="0"/>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cs="Times New Roman"/>
                      <w:color w:val="000000" w:themeColor="text1"/>
                      <w:highlight w:val="none"/>
                      <w:u w:val="single" w:color="auto"/>
                      <w:lang w:val="en-US" w:eastAsia="zh-CN"/>
                      <w14:textFill>
                        <w14:solidFill>
                          <w14:schemeClr w14:val="tx1"/>
                        </w14:solidFill>
                      </w14:textFill>
                    </w:rPr>
                    <w:t>临时工程</w:t>
                  </w:r>
                </w:p>
              </w:tc>
              <w:tc>
                <w:tcPr>
                  <w:tcW w:w="1041" w:type="pct"/>
                  <w:gridSpan w:val="3"/>
                  <w:vAlign w:val="center"/>
                </w:tcPr>
                <w:p w14:paraId="01A0EF24">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施工场地</w:t>
                  </w:r>
                </w:p>
              </w:tc>
              <w:tc>
                <w:tcPr>
                  <w:tcW w:w="1030" w:type="pct"/>
                  <w:vAlign w:val="center"/>
                </w:tcPr>
                <w:p w14:paraId="6532E6D6">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eastAsia" w:cs="Times New Roman"/>
                      <w:color w:val="auto"/>
                      <w:highlight w:val="none"/>
                      <w:u w:val="single" w:color="auto"/>
                      <w:lang w:val="en-US" w:eastAsia="zh-CN"/>
                    </w:rPr>
                    <w:t>/</w:t>
                  </w:r>
                </w:p>
              </w:tc>
              <w:tc>
                <w:tcPr>
                  <w:tcW w:w="2014" w:type="pct"/>
                  <w:shd w:val="clear" w:color="auto" w:fill="auto"/>
                  <w:vAlign w:val="center"/>
                </w:tcPr>
                <w:p w14:paraId="1E6D21E9">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eastAsia="宋体" w:cs="Times New Roman"/>
                      <w:color w:val="auto"/>
                      <w:highlight w:val="none"/>
                      <w:u w:val="single" w:color="auto"/>
                      <w:lang w:val="en-US" w:eastAsia="zh-CN"/>
                    </w:rPr>
                    <w:t>本项目净水厂施工场地设置在用地空闲范围内，不临时占地。管道施工过程施工场地仅临时占用管线附近场地。</w:t>
                  </w:r>
                </w:p>
              </w:tc>
              <w:tc>
                <w:tcPr>
                  <w:tcW w:w="551" w:type="pct"/>
                  <w:shd w:val="clear" w:color="auto" w:fill="auto"/>
                  <w:vAlign w:val="center"/>
                </w:tcPr>
                <w:p w14:paraId="01E481C8">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0453A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18F01F26">
                  <w:pPr>
                    <w:pStyle w:val="51"/>
                    <w:widowControl w:val="0"/>
                    <w:spacing w:line="240" w:lineRule="auto"/>
                    <w:rPr>
                      <w:rFonts w:hint="eastAsia" w:ascii="Times New Roman" w:hAnsi="Times New Roman" w:cs="Times New Roman"/>
                      <w:color w:val="000000" w:themeColor="text1"/>
                      <w:highlight w:val="none"/>
                      <w:u w:val="single" w:color="auto"/>
                      <w:lang w:val="en-US" w:eastAsia="zh-CN"/>
                      <w14:textFill>
                        <w14:solidFill>
                          <w14:schemeClr w14:val="tx1"/>
                        </w14:solidFill>
                      </w14:textFill>
                    </w:rPr>
                  </w:pPr>
                </w:p>
              </w:tc>
              <w:tc>
                <w:tcPr>
                  <w:tcW w:w="1041" w:type="pct"/>
                  <w:gridSpan w:val="3"/>
                  <w:vAlign w:val="center"/>
                </w:tcPr>
                <w:p w14:paraId="504D27B8">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临时堆料区</w:t>
                  </w:r>
                </w:p>
              </w:tc>
              <w:tc>
                <w:tcPr>
                  <w:tcW w:w="1030" w:type="pct"/>
                  <w:shd w:val="clear" w:color="auto" w:fill="auto"/>
                  <w:vAlign w:val="center"/>
                </w:tcPr>
                <w:p w14:paraId="08BFAF3F">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ar-SA"/>
                    </w:rPr>
                  </w:pPr>
                  <w:r>
                    <w:rPr>
                      <w:rFonts w:hint="eastAsia" w:cs="Times New Roman"/>
                      <w:color w:val="auto"/>
                      <w:highlight w:val="none"/>
                      <w:u w:val="single" w:color="auto"/>
                      <w:lang w:val="en-US" w:eastAsia="zh-CN"/>
                    </w:rPr>
                    <w:t>/</w:t>
                  </w:r>
                </w:p>
              </w:tc>
              <w:tc>
                <w:tcPr>
                  <w:tcW w:w="2014" w:type="pct"/>
                  <w:shd w:val="clear" w:color="auto" w:fill="auto"/>
                  <w:vAlign w:val="center"/>
                </w:tcPr>
                <w:p w14:paraId="43537FE9">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eastAsia="宋体" w:cs="Times New Roman"/>
                      <w:color w:val="auto"/>
                      <w:highlight w:val="none"/>
                      <w:u w:val="single" w:color="auto"/>
                      <w:lang w:val="en-US" w:eastAsia="zh-CN"/>
                    </w:rPr>
                    <w:t>净水厂用地红线内西北角预留用地内设置一处临时堆料区，占地面积约200m</w:t>
                  </w:r>
                  <w:r>
                    <w:rPr>
                      <w:rFonts w:hint="default" w:ascii="Times New Roman" w:hAnsi="Times New Roman" w:eastAsia="宋体" w:cs="Times New Roman"/>
                      <w:color w:val="auto"/>
                      <w:highlight w:val="none"/>
                      <w:u w:val="single" w:color="auto"/>
                      <w:vertAlign w:val="superscript"/>
                      <w:lang w:val="en-US" w:eastAsia="zh-CN"/>
                    </w:rPr>
                    <w:t>2</w:t>
                  </w:r>
                  <w:r>
                    <w:rPr>
                      <w:rFonts w:hint="default" w:ascii="Times New Roman" w:hAnsi="Times New Roman" w:eastAsia="宋体" w:cs="Times New Roman"/>
                      <w:color w:val="auto"/>
                      <w:highlight w:val="none"/>
                      <w:u w:val="single" w:color="auto"/>
                      <w:lang w:val="en-US" w:eastAsia="zh-CN"/>
                    </w:rPr>
                    <w:t>，项目临时堆料区选址地势较为平坦，且高程较高，通过设置篷布覆盖，不容易被雨水冲刷，通过落实水土流失防治措施，新建可有效降低其对周围环境的影响。本项目临时堆料区在永久占地范围内，不临时占地。</w:t>
                  </w:r>
                </w:p>
              </w:tc>
              <w:tc>
                <w:tcPr>
                  <w:tcW w:w="551" w:type="pct"/>
                  <w:shd w:val="clear" w:color="auto" w:fill="auto"/>
                  <w:vAlign w:val="center"/>
                </w:tcPr>
                <w:p w14:paraId="60257504">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1179E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4945003E">
                  <w:pPr>
                    <w:pStyle w:val="51"/>
                    <w:widowControl w:val="0"/>
                    <w:spacing w:line="240" w:lineRule="auto"/>
                    <w:rPr>
                      <w:rFonts w:hint="eastAsia" w:ascii="Times New Roman" w:hAnsi="Times New Roman" w:cs="Times New Roman"/>
                      <w:color w:val="000000" w:themeColor="text1"/>
                      <w:highlight w:val="none"/>
                      <w:u w:val="single" w:color="auto"/>
                      <w:lang w:val="en-US" w:eastAsia="zh-CN"/>
                      <w14:textFill>
                        <w14:solidFill>
                          <w14:schemeClr w14:val="tx1"/>
                        </w14:solidFill>
                      </w14:textFill>
                    </w:rPr>
                  </w:pPr>
                </w:p>
              </w:tc>
              <w:tc>
                <w:tcPr>
                  <w:tcW w:w="1041" w:type="pct"/>
                  <w:gridSpan w:val="3"/>
                  <w:vAlign w:val="center"/>
                </w:tcPr>
                <w:p w14:paraId="144A27A5">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土石方临时堆放场</w:t>
                  </w:r>
                </w:p>
              </w:tc>
              <w:tc>
                <w:tcPr>
                  <w:tcW w:w="1030" w:type="pct"/>
                  <w:shd w:val="clear" w:color="auto" w:fill="auto"/>
                  <w:vAlign w:val="center"/>
                </w:tcPr>
                <w:p w14:paraId="275AC991">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ar-SA"/>
                    </w:rPr>
                  </w:pPr>
                  <w:r>
                    <w:rPr>
                      <w:rFonts w:hint="eastAsia" w:cs="Times New Roman"/>
                      <w:color w:val="auto"/>
                      <w:highlight w:val="none"/>
                      <w:u w:val="single" w:color="auto"/>
                      <w:lang w:val="en-US" w:eastAsia="zh-CN"/>
                    </w:rPr>
                    <w:t>/</w:t>
                  </w:r>
                </w:p>
              </w:tc>
              <w:tc>
                <w:tcPr>
                  <w:tcW w:w="2014" w:type="pct"/>
                  <w:shd w:val="clear" w:color="auto" w:fill="auto"/>
                  <w:vAlign w:val="center"/>
                </w:tcPr>
                <w:p w14:paraId="0DFB667E">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eastAsia="宋体" w:cs="Times New Roman"/>
                      <w:color w:val="auto"/>
                      <w:highlight w:val="none"/>
                      <w:u w:val="single" w:color="auto"/>
                      <w:lang w:val="en-US" w:eastAsia="zh-CN"/>
                    </w:rPr>
                    <w:t>本项目管道施工设置了小规模的临时土石方堆场，挖出的土石方堆在沿线的一个区域堆放，及时回填至挖开的区域，分段施工，分段开挖，每次开挖路段较小，临时土石方堆场的面积较小，且不固定，临时土石方堆场采取防雨和防流失的措施。</w:t>
                  </w:r>
                </w:p>
              </w:tc>
              <w:tc>
                <w:tcPr>
                  <w:tcW w:w="551" w:type="pct"/>
                  <w:shd w:val="clear" w:color="auto" w:fill="auto"/>
                  <w:vAlign w:val="center"/>
                </w:tcPr>
                <w:p w14:paraId="2E43DD2E">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r w14:paraId="2D8F9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2" w:type="pct"/>
                  <w:vMerge w:val="continue"/>
                  <w:vAlign w:val="center"/>
                </w:tcPr>
                <w:p w14:paraId="24447EA8">
                  <w:pPr>
                    <w:pStyle w:val="51"/>
                    <w:widowControl w:val="0"/>
                    <w:spacing w:line="240" w:lineRule="auto"/>
                    <w:rPr>
                      <w:rFonts w:hint="eastAsia" w:ascii="Times New Roman" w:hAnsi="Times New Roman" w:cs="Times New Roman"/>
                      <w:color w:val="000000" w:themeColor="text1"/>
                      <w:highlight w:val="none"/>
                      <w:u w:val="single" w:color="auto"/>
                      <w:lang w:val="en-US" w:eastAsia="zh-CN"/>
                      <w14:textFill>
                        <w14:solidFill>
                          <w14:schemeClr w14:val="tx1"/>
                        </w14:solidFill>
                      </w14:textFill>
                    </w:rPr>
                  </w:pPr>
                </w:p>
              </w:tc>
              <w:tc>
                <w:tcPr>
                  <w:tcW w:w="1041" w:type="pct"/>
                  <w:gridSpan w:val="3"/>
                  <w:vAlign w:val="center"/>
                </w:tcPr>
                <w:p w14:paraId="6690F6F2">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施工营地</w:t>
                  </w:r>
                </w:p>
              </w:tc>
              <w:tc>
                <w:tcPr>
                  <w:tcW w:w="1030" w:type="pct"/>
                  <w:vAlign w:val="center"/>
                </w:tcPr>
                <w:p w14:paraId="139B8889">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eastAsia" w:cs="Times New Roman"/>
                      <w:color w:val="auto"/>
                      <w:highlight w:val="none"/>
                      <w:u w:val="single" w:color="auto"/>
                      <w:lang w:val="en-US" w:eastAsia="zh-CN"/>
                    </w:rPr>
                    <w:t>/</w:t>
                  </w:r>
                </w:p>
              </w:tc>
              <w:tc>
                <w:tcPr>
                  <w:tcW w:w="2014" w:type="pct"/>
                  <w:shd w:val="clear" w:color="auto" w:fill="auto"/>
                  <w:vAlign w:val="center"/>
                </w:tcPr>
                <w:p w14:paraId="11A25A0E">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eastAsia="宋体" w:cs="Times New Roman"/>
                      <w:color w:val="auto"/>
                      <w:highlight w:val="none"/>
                      <w:u w:val="single" w:color="auto"/>
                      <w:lang w:val="en-US" w:eastAsia="zh-CN"/>
                    </w:rPr>
                    <w:t>本项目施工人员均为当地居民，施工人员回家吃住，本项目不设置施工营地</w:t>
                  </w:r>
                  <w:r>
                    <w:rPr>
                      <w:rFonts w:hint="eastAsia" w:ascii="Times New Roman" w:hAnsi="Times New Roman" w:eastAsia="宋体" w:cs="Times New Roman"/>
                      <w:color w:val="auto"/>
                      <w:highlight w:val="none"/>
                      <w:u w:val="single" w:color="auto"/>
                      <w:lang w:val="en-US" w:eastAsia="zh-CN"/>
                    </w:rPr>
                    <w:t>。</w:t>
                  </w:r>
                </w:p>
              </w:tc>
              <w:tc>
                <w:tcPr>
                  <w:tcW w:w="551" w:type="pct"/>
                  <w:shd w:val="clear" w:color="auto" w:fill="auto"/>
                  <w:vAlign w:val="center"/>
                </w:tcPr>
                <w:p w14:paraId="6E26AABE">
                  <w:pPr>
                    <w:pStyle w:val="51"/>
                    <w:widowControl w:val="0"/>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eastAsia="zh-CN" w:bidi="zh-CN"/>
                    </w:rPr>
                    <w:t>新建</w:t>
                  </w:r>
                </w:p>
              </w:tc>
            </w:tr>
          </w:tbl>
          <w:p w14:paraId="2850B28D">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default"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产品方案</w:t>
            </w:r>
          </w:p>
          <w:p w14:paraId="2857044F">
            <w:pPr>
              <w:pStyle w:val="40"/>
              <w:widowControl w:val="0"/>
              <w:spacing w:line="240" w:lineRule="auto"/>
              <w:ind w:firstLine="0" w:firstLineChars="0"/>
              <w:jc w:val="center"/>
              <w:rPr>
                <w:rFonts w:ascii="Times New Roman" w:hAnsi="Times New Roman" w:eastAsia="宋体"/>
                <w:b/>
                <w:bCs/>
                <w:color w:val="000000" w:themeColor="text1"/>
                <w:highlight w:val="none"/>
                <w:u w:val="none" w:color="auto"/>
                <w14:textFill>
                  <w14:solidFill>
                    <w14:schemeClr w14:val="tx1"/>
                  </w14:solidFill>
                </w14:textFill>
              </w:rPr>
            </w:pPr>
            <w:r>
              <w:rPr>
                <w:rFonts w:hint="eastAsia" w:ascii="Times New Roman" w:hAnsi="Times New Roman" w:eastAsia="宋体"/>
                <w:b/>
                <w:bCs/>
                <w:color w:val="000000" w:themeColor="text1"/>
                <w:highlight w:val="none"/>
                <w:u w:val="none" w:color="auto"/>
                <w14:textFill>
                  <w14:solidFill>
                    <w14:schemeClr w14:val="tx1"/>
                  </w14:solidFill>
                </w14:textFill>
              </w:rPr>
              <w:t>表</w:t>
            </w:r>
            <w:r>
              <w:rPr>
                <w:rFonts w:ascii="Times New Roman" w:hAnsi="Times New Roman" w:eastAsia="宋体"/>
                <w:b/>
                <w:bCs/>
                <w:color w:val="000000" w:themeColor="text1"/>
                <w:highlight w:val="none"/>
                <w:u w:val="none" w:color="auto"/>
                <w14:textFill>
                  <w14:solidFill>
                    <w14:schemeClr w14:val="tx1"/>
                  </w14:solidFill>
                </w14:textFill>
              </w:rPr>
              <w:t>2-</w:t>
            </w:r>
            <w:r>
              <w:rPr>
                <w:rFonts w:hint="eastAsia" w:ascii="Times New Roman" w:hAnsi="Times New Roman" w:eastAsia="宋体"/>
                <w:b/>
                <w:bCs/>
                <w:color w:val="000000" w:themeColor="text1"/>
                <w:highlight w:val="none"/>
                <w:u w:val="none" w:color="auto"/>
                <w:lang w:val="en-US" w:eastAsia="zh-CN"/>
                <w14:textFill>
                  <w14:solidFill>
                    <w14:schemeClr w14:val="tx1"/>
                  </w14:solidFill>
                </w14:textFill>
              </w:rPr>
              <w:t>2</w:t>
            </w:r>
            <w:r>
              <w:rPr>
                <w:rFonts w:ascii="Times New Roman" w:hAnsi="Times New Roman" w:eastAsia="宋体"/>
                <w:b/>
                <w:bCs/>
                <w:color w:val="000000" w:themeColor="text1"/>
                <w:highlight w:val="none"/>
                <w:u w:val="none" w:color="auto"/>
                <w14:textFill>
                  <w14:solidFill>
                    <w14:schemeClr w14:val="tx1"/>
                  </w14:solidFill>
                </w14:textFill>
              </w:rPr>
              <w:t xml:space="preserve">  </w:t>
            </w:r>
            <w:r>
              <w:rPr>
                <w:rFonts w:hint="eastAsia" w:ascii="Times New Roman" w:hAnsi="Times New Roman" w:eastAsia="宋体"/>
                <w:b/>
                <w:bCs/>
                <w:color w:val="000000" w:themeColor="text1"/>
                <w:highlight w:val="none"/>
                <w:u w:val="none" w:color="auto"/>
                <w14:textFill>
                  <w14:solidFill>
                    <w14:schemeClr w14:val="tx1"/>
                  </w14:solidFill>
                </w14:textFill>
              </w:rPr>
              <w:t>本项目主要产品方案一览表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1413"/>
              <w:gridCol w:w="1572"/>
              <w:gridCol w:w="1665"/>
              <w:gridCol w:w="3455"/>
            </w:tblGrid>
            <w:tr w14:paraId="29FB1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3FB513BE">
                  <w:pPr>
                    <w:pStyle w:val="51"/>
                    <w:widowControl w:val="0"/>
                    <w:jc w:val="center"/>
                    <w:rPr>
                      <w:color w:val="auto"/>
                      <w:highlight w:val="none"/>
                      <w:u w:val="none" w:color="auto"/>
                    </w:rPr>
                  </w:pPr>
                  <w:r>
                    <w:rPr>
                      <w:rFonts w:hint="eastAsia"/>
                      <w:color w:val="auto"/>
                      <w:highlight w:val="none"/>
                      <w:u w:val="none" w:color="auto"/>
                    </w:rPr>
                    <w:t>序号</w:t>
                  </w:r>
                </w:p>
              </w:tc>
              <w:tc>
                <w:tcPr>
                  <w:tcW w:w="1413" w:type="dxa"/>
                  <w:vAlign w:val="center"/>
                </w:tcPr>
                <w:p w14:paraId="73371D2F">
                  <w:pPr>
                    <w:pStyle w:val="51"/>
                    <w:widowControl w:val="0"/>
                    <w:jc w:val="center"/>
                    <w:rPr>
                      <w:color w:val="auto"/>
                      <w:highlight w:val="none"/>
                      <w:u w:val="none" w:color="auto"/>
                    </w:rPr>
                  </w:pPr>
                  <w:r>
                    <w:rPr>
                      <w:rFonts w:hint="eastAsia"/>
                      <w:color w:val="auto"/>
                      <w:highlight w:val="none"/>
                      <w:u w:val="none" w:color="auto"/>
                    </w:rPr>
                    <w:t>产品名称</w:t>
                  </w:r>
                </w:p>
              </w:tc>
              <w:tc>
                <w:tcPr>
                  <w:tcW w:w="1572" w:type="dxa"/>
                  <w:vAlign w:val="center"/>
                </w:tcPr>
                <w:p w14:paraId="73AF2354">
                  <w:pPr>
                    <w:pStyle w:val="51"/>
                    <w:widowControl w:val="0"/>
                    <w:jc w:val="center"/>
                    <w:rPr>
                      <w:rFonts w:hint="default" w:eastAsia="宋体"/>
                      <w:color w:val="auto"/>
                      <w:highlight w:val="none"/>
                      <w:u w:val="none" w:color="auto"/>
                      <w:lang w:val="en-US" w:eastAsia="zh-CN"/>
                    </w:rPr>
                  </w:pPr>
                  <w:r>
                    <w:rPr>
                      <w:rFonts w:hint="eastAsia"/>
                      <w:color w:val="auto"/>
                      <w:highlight w:val="none"/>
                      <w:u w:val="none" w:color="auto"/>
                      <w:lang w:val="en-US" w:eastAsia="zh-CN"/>
                    </w:rPr>
                    <w:t>处理能力</w:t>
                  </w:r>
                </w:p>
              </w:tc>
              <w:tc>
                <w:tcPr>
                  <w:tcW w:w="1665" w:type="dxa"/>
                  <w:vAlign w:val="center"/>
                </w:tcPr>
                <w:p w14:paraId="5190329B">
                  <w:pPr>
                    <w:pStyle w:val="51"/>
                    <w:widowControl w:val="0"/>
                    <w:jc w:val="center"/>
                    <w:rPr>
                      <w:color w:val="auto"/>
                      <w:highlight w:val="none"/>
                      <w:u w:val="none" w:color="auto"/>
                    </w:rPr>
                  </w:pPr>
                  <w:r>
                    <w:rPr>
                      <w:rFonts w:hint="eastAsia"/>
                      <w:color w:val="auto"/>
                      <w:highlight w:val="none"/>
                      <w:u w:val="none" w:color="auto"/>
                    </w:rPr>
                    <w:t>单位</w:t>
                  </w:r>
                </w:p>
              </w:tc>
              <w:tc>
                <w:tcPr>
                  <w:tcW w:w="3455" w:type="dxa"/>
                  <w:vAlign w:val="center"/>
                </w:tcPr>
                <w:p w14:paraId="1C749CFD">
                  <w:pPr>
                    <w:pStyle w:val="51"/>
                    <w:widowControl w:val="0"/>
                    <w:jc w:val="center"/>
                    <w:rPr>
                      <w:rFonts w:hint="default" w:eastAsia="宋体"/>
                      <w:color w:val="auto"/>
                      <w:highlight w:val="none"/>
                      <w:u w:val="none" w:color="auto"/>
                      <w:lang w:val="en-US" w:eastAsia="zh-CN"/>
                    </w:rPr>
                  </w:pPr>
                  <w:r>
                    <w:rPr>
                      <w:rFonts w:hint="eastAsia"/>
                      <w:color w:val="auto"/>
                      <w:highlight w:val="none"/>
                      <w:u w:val="none" w:color="auto"/>
                      <w:lang w:val="en-US" w:eastAsia="zh-CN"/>
                    </w:rPr>
                    <w:t>执行标准</w:t>
                  </w:r>
                </w:p>
              </w:tc>
            </w:tr>
            <w:tr w14:paraId="28224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Align w:val="center"/>
                </w:tcPr>
                <w:p w14:paraId="6E0A47BB">
                  <w:pPr>
                    <w:pStyle w:val="51"/>
                    <w:widowControl w:val="0"/>
                    <w:jc w:val="center"/>
                    <w:rPr>
                      <w:color w:val="auto"/>
                      <w:highlight w:val="none"/>
                      <w:u w:val="none" w:color="auto"/>
                    </w:rPr>
                  </w:pPr>
                  <w:r>
                    <w:rPr>
                      <w:rFonts w:hint="eastAsia"/>
                      <w:color w:val="auto"/>
                      <w:highlight w:val="none"/>
                      <w:u w:val="none" w:color="auto"/>
                    </w:rPr>
                    <w:t>1</w:t>
                  </w:r>
                </w:p>
              </w:tc>
              <w:tc>
                <w:tcPr>
                  <w:tcW w:w="1413" w:type="dxa"/>
                  <w:vAlign w:val="center"/>
                </w:tcPr>
                <w:p w14:paraId="513E597D">
                  <w:pPr>
                    <w:pStyle w:val="51"/>
                    <w:widowControl w:val="0"/>
                    <w:jc w:val="center"/>
                    <w:rPr>
                      <w:rFonts w:hint="eastAsia" w:eastAsia="宋体"/>
                      <w:color w:val="auto"/>
                      <w:highlight w:val="none"/>
                      <w:u w:val="none" w:color="auto"/>
                      <w:lang w:eastAsia="zh-CN"/>
                    </w:rPr>
                  </w:pPr>
                  <w:r>
                    <w:rPr>
                      <w:rFonts w:hint="eastAsia"/>
                      <w:color w:val="auto"/>
                      <w:highlight w:val="none"/>
                      <w:u w:val="none" w:color="auto"/>
                      <w:lang w:val="en-US" w:eastAsia="zh-CN"/>
                    </w:rPr>
                    <w:t>自来水</w:t>
                  </w:r>
                </w:p>
              </w:tc>
              <w:tc>
                <w:tcPr>
                  <w:tcW w:w="1572" w:type="dxa"/>
                  <w:vAlign w:val="center"/>
                </w:tcPr>
                <w:p w14:paraId="4A127E00">
                  <w:pPr>
                    <w:pStyle w:val="51"/>
                    <w:widowControl w:val="0"/>
                    <w:jc w:val="center"/>
                    <w:rPr>
                      <w:rFonts w:hint="default" w:eastAsia="宋体"/>
                      <w:color w:val="auto"/>
                      <w:highlight w:val="none"/>
                      <w:u w:val="none" w:color="auto"/>
                      <w:lang w:val="en-US" w:eastAsia="zh-CN"/>
                    </w:rPr>
                  </w:pPr>
                  <w:r>
                    <w:rPr>
                      <w:rFonts w:hint="eastAsia"/>
                      <w:color w:val="auto"/>
                      <w:highlight w:val="none"/>
                      <w:u w:val="none" w:color="auto"/>
                      <w:lang w:val="en-US" w:eastAsia="zh-CN"/>
                    </w:rPr>
                    <w:t>30000</w:t>
                  </w:r>
                </w:p>
              </w:tc>
              <w:tc>
                <w:tcPr>
                  <w:tcW w:w="1665" w:type="dxa"/>
                  <w:vAlign w:val="center"/>
                </w:tcPr>
                <w:p w14:paraId="25387BC0">
                  <w:pPr>
                    <w:pStyle w:val="51"/>
                    <w:widowControl w:val="0"/>
                    <w:jc w:val="center"/>
                    <w:rPr>
                      <w:rFonts w:hint="default" w:eastAsia="宋体"/>
                      <w:color w:val="auto"/>
                      <w:highlight w:val="none"/>
                      <w:u w:val="none" w:color="auto"/>
                      <w:vertAlign w:val="baseline"/>
                      <w:lang w:val="en-US" w:eastAsia="zh-CN"/>
                    </w:rPr>
                  </w:pPr>
                  <w:r>
                    <w:rPr>
                      <w:rFonts w:hint="eastAsia"/>
                      <w:color w:val="auto"/>
                      <w:highlight w:val="none"/>
                      <w:u w:val="none" w:color="auto"/>
                      <w:lang w:val="en-US" w:eastAsia="zh-CN"/>
                    </w:rPr>
                    <w:t>m</w:t>
                  </w:r>
                  <w:r>
                    <w:rPr>
                      <w:rFonts w:hint="eastAsia"/>
                      <w:color w:val="auto"/>
                      <w:highlight w:val="none"/>
                      <w:u w:val="none" w:color="auto"/>
                      <w:vertAlign w:val="superscript"/>
                      <w:lang w:val="en-US" w:eastAsia="zh-CN"/>
                    </w:rPr>
                    <w:t>3</w:t>
                  </w:r>
                  <w:r>
                    <w:rPr>
                      <w:rFonts w:hint="eastAsia"/>
                      <w:color w:val="auto"/>
                      <w:highlight w:val="none"/>
                      <w:u w:val="none" w:color="auto"/>
                      <w:vertAlign w:val="baseline"/>
                      <w:lang w:val="en-US" w:eastAsia="zh-CN"/>
                    </w:rPr>
                    <w:t>/d</w:t>
                  </w:r>
                </w:p>
              </w:tc>
              <w:tc>
                <w:tcPr>
                  <w:tcW w:w="3455" w:type="dxa"/>
                  <w:vAlign w:val="center"/>
                </w:tcPr>
                <w:p w14:paraId="33B692C8">
                  <w:pPr>
                    <w:pStyle w:val="51"/>
                    <w:widowControl w:val="0"/>
                    <w:jc w:val="center"/>
                    <w:rPr>
                      <w:rFonts w:hint="default"/>
                      <w:color w:val="auto"/>
                      <w:highlight w:val="none"/>
                      <w:u w:val="none" w:color="auto"/>
                      <w:lang w:val="en-US" w:eastAsia="zh-CN"/>
                    </w:rPr>
                  </w:pPr>
                  <w:r>
                    <w:rPr>
                      <w:rFonts w:hint="eastAsia"/>
                      <w:color w:val="auto"/>
                      <w:highlight w:val="none"/>
                      <w:u w:val="none" w:color="auto"/>
                      <w:lang w:val="en-US" w:eastAsia="zh-CN"/>
                    </w:rPr>
                    <w:t>水厂出水水质需满足《生活饮用水卫生标准》（GB5749-2022）</w:t>
                  </w:r>
                </w:p>
              </w:tc>
            </w:tr>
          </w:tbl>
          <w:p w14:paraId="0E4AA4A9">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主要原辅材料</w:t>
            </w:r>
          </w:p>
          <w:p w14:paraId="0A0D7E85">
            <w:pPr>
              <w:pStyle w:val="40"/>
              <w:widowControl w:val="0"/>
              <w:spacing w:line="240" w:lineRule="auto"/>
              <w:ind w:firstLine="0" w:firstLineChars="0"/>
              <w:jc w:val="center"/>
              <w:rPr>
                <w:rFonts w:hint="eastAsia" w:ascii="Times New Roman" w:hAnsi="Times New Roman" w:eastAsia="宋体"/>
                <w:b/>
                <w:bCs/>
                <w:color w:val="000000" w:themeColor="text1"/>
                <w:highlight w:val="none"/>
                <w:u w:val="none" w:color="auto"/>
                <w14:textFill>
                  <w14:solidFill>
                    <w14:schemeClr w14:val="tx1"/>
                  </w14:solidFill>
                </w14:textFill>
              </w:rPr>
            </w:pPr>
            <w:r>
              <w:rPr>
                <w:rFonts w:hint="eastAsia" w:ascii="Times New Roman" w:hAnsi="Times New Roman" w:eastAsia="宋体"/>
                <w:b/>
                <w:bCs/>
                <w:color w:val="000000" w:themeColor="text1"/>
                <w:highlight w:val="none"/>
                <w:u w:val="none" w:color="auto"/>
                <w14:textFill>
                  <w14:solidFill>
                    <w14:schemeClr w14:val="tx1"/>
                  </w14:solidFill>
                </w14:textFill>
              </w:rPr>
              <w:t>表2-</w:t>
            </w:r>
            <w:r>
              <w:rPr>
                <w:rFonts w:hint="eastAsia" w:ascii="Times New Roman" w:hAnsi="Times New Roman" w:eastAsia="宋体"/>
                <w:b/>
                <w:bCs/>
                <w:color w:val="000000" w:themeColor="text1"/>
                <w:highlight w:val="none"/>
                <w:u w:val="none" w:color="auto"/>
                <w:lang w:val="en-US" w:eastAsia="zh-CN"/>
                <w14:textFill>
                  <w14:solidFill>
                    <w14:schemeClr w14:val="tx1"/>
                  </w14:solidFill>
                </w14:textFill>
              </w:rPr>
              <w:t>3</w:t>
            </w:r>
            <w:r>
              <w:rPr>
                <w:rFonts w:hint="eastAsia" w:ascii="Times New Roman" w:hAnsi="Times New Roman" w:eastAsia="宋体"/>
                <w:b/>
                <w:bCs/>
                <w:color w:val="000000" w:themeColor="text1"/>
                <w:highlight w:val="none"/>
                <w:u w:val="none" w:color="auto"/>
                <w14:textFill>
                  <w14:solidFill>
                    <w14:schemeClr w14:val="tx1"/>
                  </w14:solidFill>
                </w14:textFill>
              </w:rPr>
              <w:t xml:space="preserve">  本项目主要原辅材料</w:t>
            </w:r>
            <w:r>
              <w:rPr>
                <w:rFonts w:hint="eastAsia" w:ascii="Times New Roman" w:hAnsi="Times New Roman" w:eastAsia="宋体"/>
                <w:b/>
                <w:bCs/>
                <w:color w:val="000000" w:themeColor="text1"/>
                <w:highlight w:val="none"/>
                <w:u w:val="none" w:color="auto"/>
                <w:lang w:val="en-US" w:eastAsia="zh-CN"/>
                <w14:textFill>
                  <w14:solidFill>
                    <w14:schemeClr w14:val="tx1"/>
                  </w14:solidFill>
                </w14:textFill>
              </w:rPr>
              <w:t>及能源</w:t>
            </w:r>
            <w:r>
              <w:rPr>
                <w:rFonts w:hint="eastAsia" w:ascii="Times New Roman" w:hAnsi="Times New Roman" w:eastAsia="宋体"/>
                <w:b/>
                <w:bCs/>
                <w:color w:val="000000" w:themeColor="text1"/>
                <w:highlight w:val="none"/>
                <w:u w:val="none" w:color="auto"/>
                <w14:textFill>
                  <w14:solidFill>
                    <w14:schemeClr w14:val="tx1"/>
                  </w14:solidFill>
                </w14:textFill>
              </w:rPr>
              <w:t>消耗一览表</w:t>
            </w:r>
          </w:p>
          <w:tbl>
            <w:tblPr>
              <w:tblStyle w:val="35"/>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4"/>
              <w:gridCol w:w="1315"/>
              <w:gridCol w:w="1057"/>
              <w:gridCol w:w="1300"/>
              <w:gridCol w:w="1081"/>
              <w:gridCol w:w="1831"/>
              <w:gridCol w:w="1953"/>
            </w:tblGrid>
            <w:tr w14:paraId="59825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289" w:type="pct"/>
                  <w:vAlign w:val="center"/>
                </w:tcPr>
                <w:p w14:paraId="44BDFA6D">
                  <w:pPr>
                    <w:pStyle w:val="51"/>
                    <w:widowControl w:val="0"/>
                    <w:spacing w:line="240" w:lineRule="auto"/>
                    <w:rPr>
                      <w:color w:val="auto"/>
                      <w:highlight w:val="none"/>
                      <w:u w:val="none" w:color="auto"/>
                    </w:rPr>
                  </w:pPr>
                  <w:r>
                    <w:rPr>
                      <w:rFonts w:hint="eastAsia"/>
                      <w:color w:val="auto"/>
                      <w:highlight w:val="none"/>
                      <w:u w:val="none" w:color="auto"/>
                    </w:rPr>
                    <w:t>序号</w:t>
                  </w:r>
                </w:p>
              </w:tc>
              <w:tc>
                <w:tcPr>
                  <w:tcW w:w="725" w:type="pct"/>
                  <w:vAlign w:val="center"/>
                </w:tcPr>
                <w:p w14:paraId="16EEC9D5">
                  <w:pPr>
                    <w:pStyle w:val="51"/>
                    <w:widowControl w:val="0"/>
                    <w:spacing w:line="240" w:lineRule="auto"/>
                    <w:rPr>
                      <w:color w:val="auto"/>
                      <w:highlight w:val="none"/>
                      <w:u w:val="none" w:color="auto"/>
                    </w:rPr>
                  </w:pPr>
                  <w:r>
                    <w:rPr>
                      <w:rFonts w:hint="eastAsia"/>
                      <w:color w:val="auto"/>
                      <w:highlight w:val="none"/>
                      <w:u w:val="none" w:color="auto"/>
                    </w:rPr>
                    <w:t>名称</w:t>
                  </w:r>
                </w:p>
              </w:tc>
              <w:tc>
                <w:tcPr>
                  <w:tcW w:w="583" w:type="pct"/>
                  <w:vAlign w:val="center"/>
                </w:tcPr>
                <w:p w14:paraId="584B53E7">
                  <w:pPr>
                    <w:pStyle w:val="51"/>
                    <w:widowControl w:val="0"/>
                    <w:spacing w:line="240" w:lineRule="auto"/>
                    <w:rPr>
                      <w:color w:val="auto"/>
                      <w:highlight w:val="none"/>
                      <w:u w:val="none" w:color="auto"/>
                    </w:rPr>
                  </w:pPr>
                  <w:r>
                    <w:rPr>
                      <w:rFonts w:hint="eastAsia"/>
                      <w:color w:val="auto"/>
                      <w:highlight w:val="none"/>
                      <w:u w:val="none" w:color="auto"/>
                    </w:rPr>
                    <w:t>年用量</w:t>
                  </w:r>
                </w:p>
              </w:tc>
              <w:tc>
                <w:tcPr>
                  <w:tcW w:w="717" w:type="pct"/>
                  <w:vAlign w:val="center"/>
                </w:tcPr>
                <w:p w14:paraId="0D897574">
                  <w:pPr>
                    <w:pStyle w:val="51"/>
                    <w:widowControl w:val="0"/>
                    <w:spacing w:line="240" w:lineRule="auto"/>
                    <w:rPr>
                      <w:color w:val="auto"/>
                      <w:highlight w:val="none"/>
                      <w:u w:val="none" w:color="auto"/>
                    </w:rPr>
                  </w:pPr>
                  <w:r>
                    <w:rPr>
                      <w:rFonts w:hint="eastAsia"/>
                      <w:color w:val="auto"/>
                      <w:highlight w:val="none"/>
                      <w:u w:val="none" w:color="auto"/>
                    </w:rPr>
                    <w:t>厂区暂存量</w:t>
                  </w:r>
                </w:p>
              </w:tc>
              <w:tc>
                <w:tcPr>
                  <w:tcW w:w="596" w:type="pct"/>
                  <w:vAlign w:val="center"/>
                </w:tcPr>
                <w:p w14:paraId="5F8BED16">
                  <w:pPr>
                    <w:pStyle w:val="51"/>
                    <w:widowControl w:val="0"/>
                    <w:spacing w:line="240" w:lineRule="auto"/>
                    <w:rPr>
                      <w:color w:val="auto"/>
                      <w:highlight w:val="none"/>
                      <w:u w:val="none" w:color="auto"/>
                    </w:rPr>
                  </w:pPr>
                  <w:r>
                    <w:rPr>
                      <w:rFonts w:hint="eastAsia"/>
                      <w:color w:val="auto"/>
                      <w:highlight w:val="none"/>
                      <w:u w:val="none" w:color="auto"/>
                    </w:rPr>
                    <w:t>单位</w:t>
                  </w:r>
                </w:p>
              </w:tc>
              <w:tc>
                <w:tcPr>
                  <w:tcW w:w="1010" w:type="pct"/>
                  <w:vAlign w:val="center"/>
                </w:tcPr>
                <w:p w14:paraId="64F4EBAD">
                  <w:pPr>
                    <w:pStyle w:val="51"/>
                    <w:widowControl w:val="0"/>
                    <w:spacing w:line="240" w:lineRule="auto"/>
                    <w:rPr>
                      <w:rFonts w:hint="default" w:eastAsia="宋体"/>
                      <w:color w:val="auto"/>
                      <w:highlight w:val="none"/>
                      <w:u w:val="none" w:color="auto"/>
                      <w:lang w:val="en-US" w:eastAsia="zh-CN"/>
                    </w:rPr>
                  </w:pPr>
                  <w:r>
                    <w:rPr>
                      <w:rFonts w:hint="eastAsia"/>
                      <w:color w:val="auto"/>
                      <w:highlight w:val="none"/>
                      <w:u w:val="none" w:color="auto"/>
                    </w:rPr>
                    <w:t>贮存方式</w:t>
                  </w:r>
                  <w:r>
                    <w:rPr>
                      <w:rFonts w:hint="eastAsia"/>
                      <w:color w:val="auto"/>
                      <w:highlight w:val="none"/>
                      <w:u w:val="none" w:color="auto"/>
                      <w:lang w:val="en-US" w:eastAsia="zh-CN"/>
                    </w:rPr>
                    <w:t>及储存地点</w:t>
                  </w:r>
                </w:p>
              </w:tc>
              <w:tc>
                <w:tcPr>
                  <w:tcW w:w="1077" w:type="pct"/>
                  <w:vAlign w:val="center"/>
                </w:tcPr>
                <w:p w14:paraId="23683663">
                  <w:pPr>
                    <w:pStyle w:val="51"/>
                    <w:widowControl w:val="0"/>
                    <w:spacing w:line="240" w:lineRule="auto"/>
                    <w:rPr>
                      <w:rFonts w:hint="eastAsia" w:eastAsia="宋体"/>
                      <w:color w:val="auto"/>
                      <w:highlight w:val="none"/>
                      <w:u w:val="none" w:color="auto"/>
                      <w:lang w:eastAsia="zh-CN"/>
                    </w:rPr>
                  </w:pPr>
                  <w:r>
                    <w:rPr>
                      <w:rFonts w:hint="eastAsia"/>
                      <w:color w:val="auto"/>
                      <w:highlight w:val="none"/>
                      <w:u w:val="none" w:color="auto"/>
                      <w:lang w:val="en-US" w:eastAsia="zh-CN"/>
                    </w:rPr>
                    <w:t>备注</w:t>
                  </w:r>
                </w:p>
              </w:tc>
            </w:tr>
            <w:tr w14:paraId="5F445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65CACC9C">
                  <w:pPr>
                    <w:pStyle w:val="51"/>
                    <w:widowControl w:val="0"/>
                    <w:spacing w:line="240" w:lineRule="auto"/>
                    <w:rPr>
                      <w:color w:val="auto"/>
                      <w:highlight w:val="none"/>
                      <w:u w:val="none" w:color="auto"/>
                    </w:rPr>
                  </w:pPr>
                  <w:r>
                    <w:rPr>
                      <w:rFonts w:hint="eastAsia"/>
                      <w:color w:val="auto"/>
                      <w:highlight w:val="none"/>
                      <w:u w:val="none" w:color="auto"/>
                    </w:rPr>
                    <w:t>1</w:t>
                  </w:r>
                </w:p>
              </w:tc>
              <w:tc>
                <w:tcPr>
                  <w:tcW w:w="725" w:type="pct"/>
                  <w:shd w:val="clear" w:color="auto" w:fill="auto"/>
                  <w:vAlign w:val="center"/>
                </w:tcPr>
                <w:p w14:paraId="43E25F05">
                  <w:pPr>
                    <w:jc w:val="center"/>
                    <w:rPr>
                      <w:rFonts w:hint="default" w:ascii="Times New Roman" w:hAnsi="Times New Roman" w:eastAsia="宋体" w:cs="宋体"/>
                      <w:color w:val="auto"/>
                      <w:sz w:val="21"/>
                      <w:szCs w:val="21"/>
                      <w:lang w:val="en-US" w:eastAsia="zh-CN" w:bidi="zh-CN"/>
                    </w:rPr>
                  </w:pPr>
                  <w:r>
                    <w:rPr>
                      <w:rFonts w:hint="eastAsia"/>
                      <w:color w:val="auto"/>
                      <w:sz w:val="21"/>
                      <w:szCs w:val="21"/>
                    </w:rPr>
                    <w:t>聚合氯化铝</w:t>
                  </w:r>
                </w:p>
              </w:tc>
              <w:tc>
                <w:tcPr>
                  <w:tcW w:w="583" w:type="pct"/>
                  <w:shd w:val="clear" w:color="auto" w:fill="auto"/>
                  <w:vAlign w:val="center"/>
                </w:tcPr>
                <w:p w14:paraId="3D276D2E">
                  <w:pPr>
                    <w:jc w:val="center"/>
                    <w:rPr>
                      <w:rFonts w:hint="default" w:ascii="Times New Roman" w:hAnsi="Times New Roman" w:eastAsia="宋体" w:cs="宋体"/>
                      <w:color w:val="auto"/>
                      <w:sz w:val="21"/>
                      <w:szCs w:val="21"/>
                      <w:lang w:val="en-US" w:eastAsia="zh-CN" w:bidi="zh-CN"/>
                    </w:rPr>
                  </w:pPr>
                  <w:r>
                    <w:rPr>
                      <w:rFonts w:hint="eastAsia"/>
                      <w:color w:val="auto"/>
                      <w:sz w:val="21"/>
                      <w:szCs w:val="21"/>
                      <w:lang w:val="en-US" w:eastAsia="zh-CN"/>
                    </w:rPr>
                    <w:t>240.9</w:t>
                  </w:r>
                </w:p>
              </w:tc>
              <w:tc>
                <w:tcPr>
                  <w:tcW w:w="717" w:type="pct"/>
                  <w:shd w:val="clear" w:color="auto" w:fill="auto"/>
                  <w:vAlign w:val="center"/>
                </w:tcPr>
                <w:p w14:paraId="390F47E7">
                  <w:pPr>
                    <w:jc w:val="center"/>
                    <w:rPr>
                      <w:rFonts w:hint="default" w:ascii="Times New Roman" w:hAnsi="Times New Roman" w:eastAsia="宋体" w:cs="宋体"/>
                      <w:color w:val="auto"/>
                      <w:sz w:val="21"/>
                      <w:szCs w:val="21"/>
                      <w:lang w:val="en-US" w:eastAsia="zh-CN" w:bidi="zh-CN"/>
                    </w:rPr>
                  </w:pPr>
                  <w:r>
                    <w:rPr>
                      <w:rFonts w:hint="eastAsia" w:eastAsia="宋体" w:cs="宋体"/>
                      <w:color w:val="auto"/>
                      <w:sz w:val="21"/>
                      <w:szCs w:val="21"/>
                      <w:lang w:val="en-US" w:eastAsia="zh-CN" w:bidi="zh-CN"/>
                    </w:rPr>
                    <w:t>10</w:t>
                  </w:r>
                </w:p>
              </w:tc>
              <w:tc>
                <w:tcPr>
                  <w:tcW w:w="596" w:type="pct"/>
                  <w:vAlign w:val="center"/>
                </w:tcPr>
                <w:p w14:paraId="7FF636FA">
                  <w:pPr>
                    <w:pStyle w:val="51"/>
                    <w:widowControl w:val="0"/>
                    <w:spacing w:line="240" w:lineRule="auto"/>
                    <w:rPr>
                      <w:rFonts w:hint="eastAsia" w:eastAsia="宋体"/>
                      <w:color w:val="auto"/>
                      <w:highlight w:val="none"/>
                      <w:u w:val="none" w:color="auto"/>
                      <w:lang w:val="en-US" w:eastAsia="zh-CN"/>
                    </w:rPr>
                  </w:pPr>
                  <w:r>
                    <w:rPr>
                      <w:rFonts w:hint="eastAsia"/>
                      <w:color w:val="auto"/>
                      <w:highlight w:val="none"/>
                      <w:u w:val="none" w:color="auto"/>
                      <w:lang w:val="en-US" w:eastAsia="zh-CN"/>
                    </w:rPr>
                    <w:t>t/a</w:t>
                  </w:r>
                </w:p>
              </w:tc>
              <w:tc>
                <w:tcPr>
                  <w:tcW w:w="1010" w:type="pct"/>
                  <w:vAlign w:val="center"/>
                </w:tcPr>
                <w:p w14:paraId="19940393">
                  <w:pPr>
                    <w:pStyle w:val="51"/>
                    <w:widowControl w:val="0"/>
                    <w:spacing w:line="240" w:lineRule="auto"/>
                    <w:rPr>
                      <w:rFonts w:hint="default" w:eastAsia="宋体"/>
                      <w:color w:val="auto"/>
                      <w:highlight w:val="none"/>
                      <w:u w:val="none" w:color="auto"/>
                      <w:lang w:val="en-US" w:eastAsia="zh-CN"/>
                    </w:rPr>
                  </w:pPr>
                  <w:r>
                    <w:rPr>
                      <w:rFonts w:hint="eastAsia"/>
                      <w:color w:val="auto"/>
                      <w:highlight w:val="none"/>
                      <w:u w:val="none" w:color="auto"/>
                      <w:lang w:val="en-US" w:eastAsia="zh-CN"/>
                    </w:rPr>
                    <w:t>药剂仓库</w:t>
                  </w:r>
                </w:p>
              </w:tc>
              <w:tc>
                <w:tcPr>
                  <w:tcW w:w="1077" w:type="pct"/>
                  <w:vAlign w:val="center"/>
                </w:tcPr>
                <w:p w14:paraId="38F7D540">
                  <w:pPr>
                    <w:pStyle w:val="51"/>
                    <w:widowControl w:val="0"/>
                    <w:spacing w:line="240" w:lineRule="auto"/>
                    <w:rPr>
                      <w:rFonts w:hint="eastAsia"/>
                      <w:color w:val="auto"/>
                      <w:highlight w:val="none"/>
                      <w:u w:val="none" w:color="auto"/>
                      <w:lang w:val="en-US" w:eastAsia="zh-CN"/>
                    </w:rPr>
                  </w:pPr>
                  <w:r>
                    <w:rPr>
                      <w:rFonts w:hint="eastAsia"/>
                      <w:color w:val="auto"/>
                      <w:highlight w:val="none"/>
                      <w:u w:val="none" w:color="auto"/>
                      <w:lang w:val="en-US" w:eastAsia="zh-CN"/>
                    </w:rPr>
                    <w:t>絮凝工艺</w:t>
                  </w:r>
                </w:p>
                <w:p w14:paraId="1D5A8DAE">
                  <w:pPr>
                    <w:pStyle w:val="51"/>
                    <w:widowControl w:val="0"/>
                    <w:spacing w:line="240" w:lineRule="auto"/>
                    <w:rPr>
                      <w:rFonts w:hint="default" w:eastAsia="宋体"/>
                      <w:color w:val="auto"/>
                      <w:highlight w:val="none"/>
                      <w:u w:val="none" w:color="auto"/>
                      <w:lang w:val="en-US" w:eastAsia="zh-CN"/>
                    </w:rPr>
                  </w:pPr>
                  <w:r>
                    <w:rPr>
                      <w:rFonts w:hint="eastAsia"/>
                      <w:color w:val="auto"/>
                      <w:highlight w:val="none"/>
                      <w:u w:val="none" w:color="auto"/>
                      <w:lang w:val="en-US" w:eastAsia="zh-CN"/>
                    </w:rPr>
                    <w:t>投加量30mg/L</w:t>
                  </w:r>
                </w:p>
              </w:tc>
            </w:tr>
            <w:tr w14:paraId="7A01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1BF83231">
                  <w:pPr>
                    <w:pStyle w:val="51"/>
                    <w:widowControl w:val="0"/>
                    <w:spacing w:line="240" w:lineRule="auto"/>
                    <w:rPr>
                      <w:color w:val="auto"/>
                      <w:highlight w:val="none"/>
                      <w:u w:val="none" w:color="auto"/>
                    </w:rPr>
                  </w:pPr>
                  <w:r>
                    <w:rPr>
                      <w:rFonts w:hint="eastAsia"/>
                      <w:color w:val="auto"/>
                      <w:highlight w:val="none"/>
                      <w:u w:val="none" w:color="auto"/>
                    </w:rPr>
                    <w:t>2</w:t>
                  </w:r>
                </w:p>
              </w:tc>
              <w:tc>
                <w:tcPr>
                  <w:tcW w:w="725" w:type="pct"/>
                  <w:shd w:val="clear" w:color="auto" w:fill="auto"/>
                  <w:vAlign w:val="center"/>
                </w:tcPr>
                <w:p w14:paraId="3A1EC7AC">
                  <w:pPr>
                    <w:jc w:val="center"/>
                    <w:rPr>
                      <w:rFonts w:hint="eastAsia" w:ascii="Times New Roman" w:hAnsi="Times New Roman" w:eastAsia="宋体" w:cs="宋体"/>
                      <w:color w:val="auto"/>
                      <w:sz w:val="21"/>
                      <w:szCs w:val="21"/>
                      <w:lang w:val="en-US" w:eastAsia="zh-CN" w:bidi="zh-CN"/>
                    </w:rPr>
                  </w:pPr>
                  <w:r>
                    <w:rPr>
                      <w:rFonts w:hint="eastAsia"/>
                      <w:color w:val="auto"/>
                      <w:sz w:val="21"/>
                      <w:szCs w:val="21"/>
                    </w:rPr>
                    <w:t>次氯酸钠</w:t>
                  </w:r>
                </w:p>
              </w:tc>
              <w:tc>
                <w:tcPr>
                  <w:tcW w:w="583" w:type="pct"/>
                  <w:shd w:val="clear" w:color="auto" w:fill="auto"/>
                  <w:vAlign w:val="center"/>
                </w:tcPr>
                <w:p w14:paraId="727852B9">
                  <w:pPr>
                    <w:jc w:val="center"/>
                    <w:rPr>
                      <w:rFonts w:hint="default" w:ascii="Times New Roman" w:hAnsi="Times New Roman" w:eastAsia="宋体" w:cs="宋体"/>
                      <w:color w:val="auto"/>
                      <w:sz w:val="21"/>
                      <w:szCs w:val="21"/>
                      <w:lang w:val="en-US" w:eastAsia="zh-CN" w:bidi="zh-CN"/>
                    </w:rPr>
                  </w:pPr>
                  <w:r>
                    <w:rPr>
                      <w:rFonts w:hint="eastAsia"/>
                      <w:color w:val="auto"/>
                      <w:sz w:val="21"/>
                      <w:szCs w:val="21"/>
                      <w:lang w:val="en-US" w:eastAsia="zh-CN"/>
                    </w:rPr>
                    <w:t>36.135</w:t>
                  </w:r>
                </w:p>
              </w:tc>
              <w:tc>
                <w:tcPr>
                  <w:tcW w:w="717" w:type="pct"/>
                  <w:shd w:val="clear" w:color="auto" w:fill="auto"/>
                  <w:vAlign w:val="center"/>
                </w:tcPr>
                <w:p w14:paraId="66C06514">
                  <w:pPr>
                    <w:jc w:val="center"/>
                    <w:rPr>
                      <w:rFonts w:hint="default" w:ascii="Times New Roman" w:hAnsi="Times New Roman" w:eastAsia="宋体" w:cs="宋体"/>
                      <w:color w:val="auto"/>
                      <w:sz w:val="21"/>
                      <w:szCs w:val="21"/>
                      <w:lang w:val="en-US" w:eastAsia="zh-CN" w:bidi="zh-CN"/>
                    </w:rPr>
                  </w:pPr>
                  <w:r>
                    <w:rPr>
                      <w:rFonts w:hint="eastAsia" w:eastAsia="宋体" w:cs="宋体"/>
                      <w:color w:val="auto"/>
                      <w:sz w:val="21"/>
                      <w:szCs w:val="21"/>
                      <w:lang w:val="en-US" w:eastAsia="zh-CN" w:bidi="zh-CN"/>
                    </w:rPr>
                    <w:t>1</w:t>
                  </w:r>
                </w:p>
              </w:tc>
              <w:tc>
                <w:tcPr>
                  <w:tcW w:w="596" w:type="pct"/>
                  <w:vAlign w:val="center"/>
                </w:tcPr>
                <w:p w14:paraId="701FF0BD">
                  <w:pPr>
                    <w:pStyle w:val="51"/>
                    <w:widowControl w:val="0"/>
                    <w:spacing w:line="240" w:lineRule="auto"/>
                    <w:rPr>
                      <w:rFonts w:hint="default" w:eastAsia="宋体"/>
                      <w:color w:val="auto"/>
                      <w:highlight w:val="none"/>
                      <w:u w:val="none" w:color="auto"/>
                      <w:lang w:val="en-US" w:eastAsia="zh-CN"/>
                    </w:rPr>
                  </w:pPr>
                  <w:r>
                    <w:rPr>
                      <w:rFonts w:hint="eastAsia"/>
                      <w:color w:val="auto"/>
                      <w:highlight w:val="none"/>
                      <w:u w:val="none" w:color="auto"/>
                      <w:lang w:val="en-US" w:eastAsia="zh-CN"/>
                    </w:rPr>
                    <w:t>t/a</w:t>
                  </w:r>
                </w:p>
              </w:tc>
              <w:tc>
                <w:tcPr>
                  <w:tcW w:w="1010" w:type="pct"/>
                  <w:vAlign w:val="center"/>
                </w:tcPr>
                <w:p w14:paraId="118EF67F">
                  <w:pPr>
                    <w:pStyle w:val="51"/>
                    <w:widowControl w:val="0"/>
                    <w:spacing w:line="240" w:lineRule="auto"/>
                    <w:rPr>
                      <w:rFonts w:hint="eastAsia" w:eastAsia="宋体"/>
                      <w:color w:val="auto"/>
                      <w:highlight w:val="none"/>
                      <w:u w:val="none" w:color="auto"/>
                      <w:lang w:val="en-US" w:eastAsia="zh-CN"/>
                    </w:rPr>
                  </w:pPr>
                  <w:r>
                    <w:rPr>
                      <w:rFonts w:hint="eastAsia"/>
                      <w:color w:val="auto"/>
                      <w:highlight w:val="none"/>
                      <w:u w:val="none" w:color="auto"/>
                      <w:lang w:val="en-US" w:eastAsia="zh-CN"/>
                    </w:rPr>
                    <w:t>药剂仓库</w:t>
                  </w:r>
                </w:p>
              </w:tc>
              <w:tc>
                <w:tcPr>
                  <w:tcW w:w="1077" w:type="pct"/>
                  <w:vAlign w:val="center"/>
                </w:tcPr>
                <w:p w14:paraId="5DE979D8">
                  <w:pPr>
                    <w:pStyle w:val="51"/>
                    <w:widowControl w:val="0"/>
                    <w:spacing w:line="240" w:lineRule="auto"/>
                    <w:rPr>
                      <w:rFonts w:hint="default" w:eastAsia="宋体"/>
                      <w:color w:val="auto"/>
                      <w:highlight w:val="none"/>
                      <w:u w:val="none" w:color="auto"/>
                      <w:lang w:val="en-US" w:eastAsia="zh-CN"/>
                    </w:rPr>
                  </w:pPr>
                  <w:r>
                    <w:rPr>
                      <w:rFonts w:hint="eastAsia"/>
                      <w:color w:val="auto"/>
                      <w:highlight w:val="none"/>
                      <w:u w:val="none" w:color="auto"/>
                      <w:lang w:val="en-US" w:eastAsia="zh-CN"/>
                    </w:rPr>
                    <w:t>消毒工艺</w:t>
                  </w:r>
                </w:p>
              </w:tc>
            </w:tr>
            <w:tr w14:paraId="60CB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732AC8CB">
                  <w:pPr>
                    <w:pStyle w:val="51"/>
                    <w:widowControl w:val="0"/>
                    <w:spacing w:line="240" w:lineRule="auto"/>
                    <w:rPr>
                      <w:color w:val="auto"/>
                      <w:highlight w:val="none"/>
                      <w:u w:val="single" w:color="auto"/>
                    </w:rPr>
                  </w:pPr>
                  <w:r>
                    <w:rPr>
                      <w:rFonts w:hint="eastAsia"/>
                      <w:color w:val="auto"/>
                      <w:highlight w:val="none"/>
                      <w:u w:val="single" w:color="auto"/>
                    </w:rPr>
                    <w:t>3</w:t>
                  </w:r>
                </w:p>
              </w:tc>
              <w:tc>
                <w:tcPr>
                  <w:tcW w:w="725" w:type="pct"/>
                  <w:vAlign w:val="center"/>
                </w:tcPr>
                <w:p w14:paraId="49FDC22A">
                  <w:pPr>
                    <w:pStyle w:val="51"/>
                    <w:widowControl w:val="0"/>
                    <w:spacing w:line="240" w:lineRule="auto"/>
                    <w:rPr>
                      <w:color w:val="auto"/>
                      <w:highlight w:val="none"/>
                      <w:u w:val="single" w:color="auto"/>
                    </w:rPr>
                  </w:pPr>
                  <w:r>
                    <w:rPr>
                      <w:rFonts w:hint="eastAsia"/>
                      <w:color w:val="auto"/>
                      <w:highlight w:val="none"/>
                      <w:u w:val="single" w:color="auto"/>
                      <w:lang w:val="en-US" w:eastAsia="zh-CN"/>
                    </w:rPr>
                    <w:t>原水</w:t>
                  </w:r>
                </w:p>
              </w:tc>
              <w:tc>
                <w:tcPr>
                  <w:tcW w:w="583" w:type="pct"/>
                  <w:vAlign w:val="center"/>
                </w:tcPr>
                <w:p w14:paraId="71E62255">
                  <w:pPr>
                    <w:pStyle w:val="51"/>
                    <w:widowControl w:val="0"/>
                    <w:spacing w:line="240" w:lineRule="auto"/>
                    <w:rPr>
                      <w:rFonts w:hint="default" w:eastAsia="宋体"/>
                      <w:color w:val="auto"/>
                      <w:highlight w:val="none"/>
                      <w:u w:val="single" w:color="auto"/>
                      <w:lang w:val="en-US" w:eastAsia="zh-CN"/>
                    </w:rPr>
                  </w:pPr>
                  <w:r>
                    <w:rPr>
                      <w:rFonts w:hint="eastAsia"/>
                      <w:color w:val="auto"/>
                      <w:highlight w:val="none"/>
                      <w:u w:val="single" w:color="auto"/>
                      <w:lang w:val="en-US" w:eastAsia="zh-CN"/>
                    </w:rPr>
                    <w:t>30005.22</w:t>
                  </w:r>
                </w:p>
              </w:tc>
              <w:tc>
                <w:tcPr>
                  <w:tcW w:w="717" w:type="pct"/>
                  <w:vAlign w:val="center"/>
                </w:tcPr>
                <w:p w14:paraId="097027CC">
                  <w:pPr>
                    <w:pStyle w:val="51"/>
                    <w:widowControl w:val="0"/>
                    <w:spacing w:line="240" w:lineRule="auto"/>
                    <w:rPr>
                      <w:rFonts w:hint="eastAsia" w:eastAsia="宋体"/>
                      <w:color w:val="auto"/>
                      <w:highlight w:val="none"/>
                      <w:u w:val="single" w:color="auto"/>
                      <w:lang w:val="en-US" w:eastAsia="zh-CN"/>
                    </w:rPr>
                  </w:pPr>
                  <w:r>
                    <w:rPr>
                      <w:rFonts w:hint="eastAsia"/>
                      <w:color w:val="auto"/>
                      <w:highlight w:val="none"/>
                      <w:u w:val="single" w:color="auto"/>
                      <w:lang w:val="en-US" w:eastAsia="zh-CN"/>
                    </w:rPr>
                    <w:t>/</w:t>
                  </w:r>
                </w:p>
              </w:tc>
              <w:tc>
                <w:tcPr>
                  <w:tcW w:w="596" w:type="pct"/>
                  <w:vAlign w:val="center"/>
                </w:tcPr>
                <w:p w14:paraId="43B48ECF">
                  <w:pPr>
                    <w:pStyle w:val="51"/>
                    <w:widowControl w:val="0"/>
                    <w:spacing w:line="240" w:lineRule="auto"/>
                    <w:rPr>
                      <w:rFonts w:hint="default" w:eastAsia="宋体"/>
                      <w:color w:val="auto"/>
                      <w:highlight w:val="none"/>
                      <w:u w:val="single" w:color="auto"/>
                      <w:vertAlign w:val="baseline"/>
                      <w:lang w:val="en-US" w:eastAsia="zh-CN"/>
                    </w:rPr>
                  </w:pPr>
                  <w:r>
                    <w:rPr>
                      <w:rFonts w:hint="eastAsia"/>
                      <w:color w:val="auto"/>
                      <w:highlight w:val="none"/>
                      <w:u w:val="single" w:color="auto"/>
                      <w:lang w:val="en-US" w:eastAsia="zh-CN"/>
                    </w:rPr>
                    <w:t>m</w:t>
                  </w:r>
                  <w:r>
                    <w:rPr>
                      <w:rFonts w:hint="eastAsia"/>
                      <w:color w:val="auto"/>
                      <w:highlight w:val="none"/>
                      <w:u w:val="single" w:color="auto"/>
                      <w:vertAlign w:val="superscript"/>
                      <w:lang w:val="en-US" w:eastAsia="zh-CN"/>
                    </w:rPr>
                    <w:t>3</w:t>
                  </w:r>
                  <w:r>
                    <w:rPr>
                      <w:rFonts w:hint="eastAsia"/>
                      <w:color w:val="auto"/>
                      <w:highlight w:val="none"/>
                      <w:u w:val="single" w:color="auto"/>
                      <w:vertAlign w:val="baseline"/>
                      <w:lang w:val="en-US" w:eastAsia="zh-CN"/>
                    </w:rPr>
                    <w:t>/d</w:t>
                  </w:r>
                </w:p>
              </w:tc>
              <w:tc>
                <w:tcPr>
                  <w:tcW w:w="1010" w:type="pct"/>
                  <w:vAlign w:val="center"/>
                </w:tcPr>
                <w:p w14:paraId="4D2EC2B0">
                  <w:pPr>
                    <w:pStyle w:val="51"/>
                    <w:widowControl w:val="0"/>
                    <w:spacing w:line="240" w:lineRule="auto"/>
                    <w:rPr>
                      <w:rFonts w:hint="eastAsia" w:eastAsia="宋体"/>
                      <w:color w:val="auto"/>
                      <w:highlight w:val="none"/>
                      <w:u w:val="single" w:color="auto"/>
                      <w:lang w:val="en-US" w:eastAsia="zh-CN"/>
                    </w:rPr>
                  </w:pPr>
                  <w:r>
                    <w:rPr>
                      <w:rFonts w:hint="eastAsia"/>
                      <w:color w:val="auto"/>
                      <w:highlight w:val="none"/>
                      <w:u w:val="single" w:color="auto"/>
                      <w:lang w:val="en-US" w:eastAsia="zh-CN"/>
                    </w:rPr>
                    <w:t>/</w:t>
                  </w:r>
                </w:p>
              </w:tc>
              <w:tc>
                <w:tcPr>
                  <w:tcW w:w="1077" w:type="pct"/>
                  <w:vAlign w:val="center"/>
                </w:tcPr>
                <w:p w14:paraId="58EB6122">
                  <w:pPr>
                    <w:pStyle w:val="51"/>
                    <w:widowControl w:val="0"/>
                    <w:spacing w:line="240" w:lineRule="auto"/>
                    <w:rPr>
                      <w:rFonts w:hint="default" w:ascii="Times New Roman" w:hAnsi="Times New Roman" w:eastAsia="宋体" w:cs="Times New Roman"/>
                      <w:color w:val="auto"/>
                      <w:highlight w:val="none"/>
                      <w:u w:val="single" w:color="auto"/>
                      <w:lang w:val="en-US" w:eastAsia="zh-CN"/>
                    </w:rPr>
                  </w:pPr>
                  <w:r>
                    <w:rPr>
                      <w:rFonts w:hint="eastAsia" w:ascii="Times New Roman" w:hAnsi="Times New Roman" w:eastAsia="宋体" w:cs="Times New Roman"/>
                      <w:color w:val="auto"/>
                      <w:highlight w:val="none"/>
                      <w:u w:val="single" w:color="auto"/>
                      <w:lang w:val="en-US" w:eastAsia="zh-CN"/>
                    </w:rPr>
                    <w:t>取自龙源水库</w:t>
                  </w:r>
                </w:p>
              </w:tc>
            </w:tr>
            <w:tr w14:paraId="6898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7B38F1F8">
                  <w:pPr>
                    <w:pStyle w:val="51"/>
                    <w:widowControl w:val="0"/>
                    <w:spacing w:line="240" w:lineRule="auto"/>
                    <w:rPr>
                      <w:color w:val="auto"/>
                      <w:highlight w:val="none"/>
                      <w:u w:val="none" w:color="auto"/>
                    </w:rPr>
                  </w:pPr>
                  <w:r>
                    <w:rPr>
                      <w:rFonts w:hint="eastAsia"/>
                      <w:color w:val="auto"/>
                      <w:highlight w:val="none"/>
                      <w:u w:val="none" w:color="auto"/>
                    </w:rPr>
                    <w:t>4</w:t>
                  </w:r>
                </w:p>
              </w:tc>
              <w:tc>
                <w:tcPr>
                  <w:tcW w:w="725" w:type="pct"/>
                  <w:vAlign w:val="center"/>
                </w:tcPr>
                <w:p w14:paraId="77CA4705">
                  <w:pPr>
                    <w:pStyle w:val="51"/>
                    <w:widowControl w:val="0"/>
                    <w:spacing w:line="240" w:lineRule="auto"/>
                    <w:rPr>
                      <w:color w:val="auto"/>
                      <w:highlight w:val="none"/>
                      <w:u w:val="none" w:color="auto"/>
                    </w:rPr>
                  </w:pPr>
                  <w:r>
                    <w:rPr>
                      <w:rFonts w:hint="eastAsia"/>
                      <w:color w:val="auto"/>
                      <w:highlight w:val="none"/>
                      <w:u w:val="none" w:color="auto"/>
                    </w:rPr>
                    <w:t>电</w:t>
                  </w:r>
                </w:p>
              </w:tc>
              <w:tc>
                <w:tcPr>
                  <w:tcW w:w="583" w:type="pct"/>
                  <w:vAlign w:val="center"/>
                </w:tcPr>
                <w:p w14:paraId="505986E7">
                  <w:pPr>
                    <w:pStyle w:val="51"/>
                    <w:widowControl w:val="0"/>
                    <w:spacing w:line="240" w:lineRule="auto"/>
                    <w:rPr>
                      <w:rFonts w:hint="default" w:eastAsia="宋体"/>
                      <w:color w:val="auto"/>
                      <w:highlight w:val="none"/>
                      <w:u w:val="none" w:color="auto"/>
                      <w:lang w:val="en-US" w:eastAsia="zh-CN"/>
                    </w:rPr>
                  </w:pPr>
                  <w:r>
                    <w:rPr>
                      <w:rFonts w:hint="eastAsia"/>
                      <w:color w:val="auto"/>
                      <w:sz w:val="21"/>
                      <w:szCs w:val="21"/>
                      <w:lang w:val="en-US" w:eastAsia="zh-CN"/>
                    </w:rPr>
                    <w:t>167.21</w:t>
                  </w:r>
                </w:p>
              </w:tc>
              <w:tc>
                <w:tcPr>
                  <w:tcW w:w="717" w:type="pct"/>
                  <w:vAlign w:val="center"/>
                </w:tcPr>
                <w:p w14:paraId="39E297D0">
                  <w:pPr>
                    <w:pStyle w:val="51"/>
                    <w:widowControl w:val="0"/>
                    <w:spacing w:line="240" w:lineRule="auto"/>
                    <w:rPr>
                      <w:rFonts w:hint="eastAsia" w:eastAsia="宋体"/>
                      <w:color w:val="auto"/>
                      <w:highlight w:val="none"/>
                      <w:u w:val="none" w:color="auto"/>
                      <w:lang w:val="en-US" w:eastAsia="zh-CN"/>
                    </w:rPr>
                  </w:pPr>
                  <w:r>
                    <w:rPr>
                      <w:rFonts w:hint="eastAsia"/>
                      <w:color w:val="auto"/>
                      <w:highlight w:val="none"/>
                      <w:u w:val="none" w:color="auto"/>
                      <w:lang w:val="en-US" w:eastAsia="zh-CN"/>
                    </w:rPr>
                    <w:t>/</w:t>
                  </w:r>
                </w:p>
              </w:tc>
              <w:tc>
                <w:tcPr>
                  <w:tcW w:w="596" w:type="pct"/>
                  <w:vAlign w:val="center"/>
                </w:tcPr>
                <w:p w14:paraId="1F9F20F0">
                  <w:pPr>
                    <w:pStyle w:val="51"/>
                    <w:widowControl w:val="0"/>
                    <w:spacing w:line="240" w:lineRule="auto"/>
                    <w:rPr>
                      <w:color w:val="auto"/>
                      <w:highlight w:val="none"/>
                      <w:u w:val="none" w:color="auto"/>
                    </w:rPr>
                  </w:pPr>
                  <w:r>
                    <w:rPr>
                      <w:color w:val="auto"/>
                      <w:highlight w:val="none"/>
                      <w:u w:val="none" w:color="auto"/>
                      <w:lang w:bidi="zh-CN"/>
                    </w:rPr>
                    <w:t>万kw·h/a</w:t>
                  </w:r>
                </w:p>
              </w:tc>
              <w:tc>
                <w:tcPr>
                  <w:tcW w:w="1010" w:type="pct"/>
                  <w:vAlign w:val="center"/>
                </w:tcPr>
                <w:p w14:paraId="5FFFD92D">
                  <w:pPr>
                    <w:pStyle w:val="51"/>
                    <w:widowControl w:val="0"/>
                    <w:spacing w:line="240" w:lineRule="auto"/>
                    <w:rPr>
                      <w:color w:val="auto"/>
                      <w:highlight w:val="none"/>
                      <w:u w:val="none" w:color="auto"/>
                    </w:rPr>
                  </w:pPr>
                  <w:r>
                    <w:rPr>
                      <w:rFonts w:hint="eastAsia"/>
                      <w:color w:val="auto"/>
                      <w:highlight w:val="none"/>
                      <w:u w:val="none" w:color="auto"/>
                    </w:rPr>
                    <w:t>市政管网</w:t>
                  </w:r>
                </w:p>
              </w:tc>
              <w:tc>
                <w:tcPr>
                  <w:tcW w:w="1077" w:type="pct"/>
                  <w:vAlign w:val="center"/>
                </w:tcPr>
                <w:p w14:paraId="15331D16">
                  <w:pPr>
                    <w:pStyle w:val="51"/>
                    <w:widowControl w:val="0"/>
                    <w:spacing w:line="240" w:lineRule="auto"/>
                    <w:rPr>
                      <w:rFonts w:hint="eastAsia" w:ascii="Times New Roman" w:hAnsi="Times New Roman" w:eastAsia="宋体" w:cs="Times New Roman"/>
                      <w:color w:val="auto"/>
                      <w:highlight w:val="none"/>
                      <w:u w:val="none" w:color="auto"/>
                      <w:lang w:val="en-US" w:eastAsia="zh-CN"/>
                    </w:rPr>
                  </w:pPr>
                  <w:r>
                    <w:rPr>
                      <w:rFonts w:hint="eastAsia" w:ascii="Times New Roman" w:hAnsi="Times New Roman" w:eastAsia="宋体" w:cs="Times New Roman"/>
                      <w:color w:val="auto"/>
                      <w:highlight w:val="none"/>
                      <w:u w:val="none" w:color="auto"/>
                      <w:lang w:val="en-US" w:eastAsia="zh-CN"/>
                    </w:rPr>
                    <w:t>生产能源</w:t>
                  </w:r>
                </w:p>
              </w:tc>
            </w:tr>
          </w:tbl>
          <w:p w14:paraId="73A3936D">
            <w:pPr>
              <w:pStyle w:val="40"/>
              <w:widowControl w:val="0"/>
              <w:ind w:firstLine="480"/>
              <w:rPr>
                <w:rFonts w:hint="eastAsia" w:ascii="Times New Roman" w:hAnsi="Times New Roman" w:eastAsia="宋体" w:cs="Times New Roman"/>
                <w:b/>
                <w:bCs/>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u w:val="single" w:color="auto"/>
                <w:lang w:val="en-US" w:eastAsia="zh-CN" w:bidi="ar-SA"/>
                <w14:textFill>
                  <w14:solidFill>
                    <w14:schemeClr w14:val="tx1"/>
                  </w14:solidFill>
                </w14:textFill>
              </w:rPr>
              <w:t>本评价要求</w:t>
            </w:r>
            <w:r>
              <w:rPr>
                <w:rFonts w:hint="eastAsia" w:cs="Times New Roman"/>
                <w:b/>
                <w:bCs/>
                <w:color w:val="000000" w:themeColor="text1"/>
                <w:sz w:val="21"/>
                <w:szCs w:val="21"/>
                <w:highlight w:val="none"/>
                <w:u w:val="single" w:color="auto"/>
                <w:lang w:val="en-US" w:eastAsia="zh-CN" w:bidi="ar-SA"/>
                <w14:textFill>
                  <w14:solidFill>
                    <w14:schemeClr w14:val="tx1"/>
                  </w14:solidFill>
                </w14:textFill>
              </w:rPr>
              <w:t>项目使用的原水必须满足《地表水环境质量标准》（GB3838-2002）中II类水质标准要求。</w:t>
            </w:r>
          </w:p>
          <w:p w14:paraId="09665F6A">
            <w:pPr>
              <w:pStyle w:val="40"/>
              <w:widowControl w:val="0"/>
              <w:spacing w:line="240" w:lineRule="auto"/>
              <w:ind w:firstLine="0" w:firstLineChars="0"/>
              <w:jc w:val="center"/>
              <w:rPr>
                <w:rFonts w:hint="eastAsia" w:ascii="Times New Roman" w:hAnsi="Times New Roman" w:eastAsia="宋体"/>
                <w:b/>
                <w:bCs/>
                <w:color w:val="000000" w:themeColor="text1"/>
                <w:highlight w:val="none"/>
                <w:u w:val="none" w:color="auto"/>
                <w14:textFill>
                  <w14:solidFill>
                    <w14:schemeClr w14:val="tx1"/>
                  </w14:solidFill>
                </w14:textFill>
              </w:rPr>
            </w:pPr>
            <w:r>
              <w:rPr>
                <w:rFonts w:hint="eastAsia" w:ascii="Times New Roman" w:hAnsi="Times New Roman" w:eastAsia="宋体"/>
                <w:b/>
                <w:bCs/>
                <w:color w:val="000000" w:themeColor="text1"/>
                <w:highlight w:val="none"/>
                <w:u w:val="none" w:color="auto"/>
                <w14:textFill>
                  <w14:solidFill>
                    <w14:schemeClr w14:val="tx1"/>
                  </w14:solidFill>
                </w14:textFill>
              </w:rPr>
              <w:t>表2-</w:t>
            </w:r>
            <w:r>
              <w:rPr>
                <w:rFonts w:hint="eastAsia" w:ascii="Times New Roman" w:hAnsi="Times New Roman" w:eastAsia="宋体"/>
                <w:b/>
                <w:bCs/>
                <w:color w:val="000000" w:themeColor="text1"/>
                <w:highlight w:val="none"/>
                <w:u w:val="none" w:color="auto"/>
                <w:lang w:val="en-US" w:eastAsia="zh-CN"/>
                <w14:textFill>
                  <w14:solidFill>
                    <w14:schemeClr w14:val="tx1"/>
                  </w14:solidFill>
                </w14:textFill>
              </w:rPr>
              <w:t>4</w:t>
            </w:r>
            <w:r>
              <w:rPr>
                <w:rFonts w:hint="eastAsia" w:ascii="Times New Roman" w:hAnsi="Times New Roman" w:eastAsia="宋体"/>
                <w:b/>
                <w:bCs/>
                <w:color w:val="000000" w:themeColor="text1"/>
                <w:highlight w:val="none"/>
                <w:u w:val="none" w:color="auto"/>
                <w14:textFill>
                  <w14:solidFill>
                    <w14:schemeClr w14:val="tx1"/>
                  </w14:solidFill>
                </w14:textFill>
              </w:rPr>
              <w:t xml:space="preserve">  主要原辅材料</w:t>
            </w:r>
            <w:r>
              <w:rPr>
                <w:rFonts w:hint="eastAsia" w:ascii="Times New Roman" w:hAnsi="Times New Roman" w:eastAsia="宋体"/>
                <w:b/>
                <w:bCs/>
                <w:color w:val="000000" w:themeColor="text1"/>
                <w:highlight w:val="none"/>
                <w:u w:val="none" w:color="auto"/>
                <w:lang w:val="en-US" w:eastAsia="zh-CN"/>
                <w14:textFill>
                  <w14:solidFill>
                    <w14:schemeClr w14:val="tx1"/>
                  </w14:solidFill>
                </w14:textFill>
              </w:rPr>
              <w:t>理化性质</w:t>
            </w:r>
            <w:r>
              <w:rPr>
                <w:rFonts w:hint="eastAsia" w:ascii="Times New Roman" w:hAnsi="Times New Roman" w:eastAsia="宋体"/>
                <w:b/>
                <w:bCs/>
                <w:color w:val="000000" w:themeColor="text1"/>
                <w:highlight w:val="none"/>
                <w:u w:val="none" w:color="auto"/>
                <w14:textFill>
                  <w14:solidFill>
                    <w14:schemeClr w14:val="tx1"/>
                  </w14:solidFill>
                </w14:textFill>
              </w:rPr>
              <w:t>一览表</w:t>
            </w:r>
          </w:p>
          <w:tbl>
            <w:tblPr>
              <w:tblStyle w:val="3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3"/>
              <w:gridCol w:w="8034"/>
            </w:tblGrid>
            <w:tr w14:paraId="15825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632" w:type="pct"/>
                  <w:vAlign w:val="center"/>
                </w:tcPr>
                <w:p w14:paraId="120BCB97">
                  <w:pPr>
                    <w:pStyle w:val="51"/>
                    <w:widowControl w:val="0"/>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名称</w:t>
                  </w:r>
                </w:p>
              </w:tc>
              <w:tc>
                <w:tcPr>
                  <w:tcW w:w="4367" w:type="pct"/>
                  <w:vAlign w:val="center"/>
                </w:tcPr>
                <w:p w14:paraId="3FC2FB7E">
                  <w:pPr>
                    <w:pStyle w:val="51"/>
                    <w:widowControl w:val="0"/>
                    <w:spacing w:line="240" w:lineRule="auto"/>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备注</w:t>
                  </w:r>
                </w:p>
              </w:tc>
            </w:tr>
            <w:tr w14:paraId="28DE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2" w:type="pct"/>
                  <w:vAlign w:val="center"/>
                </w:tcPr>
                <w:p w14:paraId="2DA0AAE1">
                  <w:pPr>
                    <w:pStyle w:val="51"/>
                    <w:widowControl w:val="0"/>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聚合氯化铝（PAC）</w:t>
                  </w:r>
                </w:p>
              </w:tc>
              <w:tc>
                <w:tcPr>
                  <w:tcW w:w="4367" w:type="pct"/>
                  <w:vAlign w:val="center"/>
                </w:tcPr>
                <w:p w14:paraId="5F023DE3">
                  <w:pPr>
                    <w:pStyle w:val="51"/>
                    <w:widowControl w:val="0"/>
                    <w:spacing w:line="240" w:lineRule="auto"/>
                    <w:jc w:val="left"/>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聚合氯化铝是一种供水材料，无机高分子混凝剂，又被简称为聚铝，化学式Al</w:t>
                  </w:r>
                  <w:r>
                    <w:rPr>
                      <w:rFonts w:hint="default" w:ascii="Times New Roman" w:hAnsi="Times New Roman" w:eastAsia="宋体" w:cs="Times New Roman"/>
                      <w:color w:val="000000" w:themeColor="text1"/>
                      <w:highlight w:val="none"/>
                      <w:u w:val="none" w:color="auto"/>
                      <w:vertAlign w:val="sub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Cln</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OH</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6-n，无色或黄色树脂状固体，其溶液为无色或黄褐色透明液体。易溶于水及稀酒精，不溶于无水酒精及甘油，熔点190℃</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253kPa</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。絮凝剂，主要用于净化饮用水和给水的特殊水质处理</w:t>
                  </w:r>
                </w:p>
              </w:tc>
            </w:tr>
            <w:tr w14:paraId="4EED0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632" w:type="pct"/>
                  <w:vAlign w:val="center"/>
                </w:tcPr>
                <w:p w14:paraId="59CF6AE5">
                  <w:pPr>
                    <w:pStyle w:val="51"/>
                    <w:widowControl w:val="0"/>
                    <w:spacing w:line="240" w:lineRule="auto"/>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eastAsia"/>
                      <w:color w:val="auto"/>
                      <w:sz w:val="21"/>
                      <w:szCs w:val="21"/>
                      <w:u w:val="single" w:color="auto"/>
                    </w:rPr>
                    <w:t>次氯酸钠</w:t>
                  </w:r>
                </w:p>
              </w:tc>
              <w:tc>
                <w:tcPr>
                  <w:tcW w:w="4367" w:type="pct"/>
                  <w:vAlign w:val="center"/>
                </w:tcPr>
                <w:p w14:paraId="43FD232E">
                  <w:pPr>
                    <w:pStyle w:val="51"/>
                    <w:widowControl w:val="0"/>
                    <w:spacing w:line="240" w:lineRule="auto"/>
                    <w:jc w:val="left"/>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次氯酸钠是市政供水常用消毒药剂，属含氯无机氧化剂，分子式NaClO，工业成品多为淡黄色透明液体，高纯度固态为白色粉末，溶液带有刺激性氯味。易溶于水，水溶液呈强碱性，10%有效氯液体密度约1.18~1.20g/cm³，不溶于油脂、有机溶剂。常温下遇光、受热易分解，具备强氧化杀菌性能，是饮用水处理主流消毒剂，主要用于自来水厂水体灭菌消毒、抑制藻类滋生，保障出厂水质微生物指标达标。</w:t>
                  </w:r>
                </w:p>
              </w:tc>
            </w:tr>
          </w:tbl>
          <w:p w14:paraId="54510E1C">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olor w:val="000000" w:themeColor="text1"/>
                <w:highlight w:val="none"/>
                <w:u w:val="none" w:color="auto"/>
                <w:lang w:val="en-US" w:eastAsia="zh-CN"/>
                <w14:textFill>
                  <w14:solidFill>
                    <w14:schemeClr w14:val="tx1"/>
                  </w14:solidFill>
                </w14:textFill>
              </w:rPr>
              <w:t xml:space="preserve"> 主要设备</w:t>
            </w:r>
          </w:p>
          <w:p w14:paraId="545F9A45">
            <w:pPr>
              <w:pStyle w:val="40"/>
              <w:widowControl w:val="0"/>
              <w:spacing w:line="240" w:lineRule="auto"/>
              <w:ind w:firstLine="0" w:firstLineChars="0"/>
              <w:jc w:val="center"/>
              <w:rPr>
                <w:rFonts w:hint="eastAsia" w:ascii="Times New Roman" w:hAnsi="Times New Roman" w:eastAsia="宋体"/>
                <w:b/>
                <w:bCs/>
                <w:color w:val="000000" w:themeColor="text1"/>
                <w:highlight w:val="none"/>
                <w:u w:val="single" w:color="auto"/>
                <w14:textFill>
                  <w14:solidFill>
                    <w14:schemeClr w14:val="tx1"/>
                  </w14:solidFill>
                </w14:textFill>
              </w:rPr>
            </w:pPr>
            <w:r>
              <w:rPr>
                <w:rFonts w:hint="eastAsia" w:ascii="Times New Roman" w:hAnsi="Times New Roman" w:eastAsia="宋体"/>
                <w:b/>
                <w:bCs/>
                <w:color w:val="000000" w:themeColor="text1"/>
                <w:highlight w:val="none"/>
                <w:u w:val="single" w:color="auto"/>
                <w14:textFill>
                  <w14:solidFill>
                    <w14:schemeClr w14:val="tx1"/>
                  </w14:solidFill>
                </w14:textFill>
              </w:rPr>
              <w:t>表2-</w:t>
            </w:r>
            <w:r>
              <w:rPr>
                <w:rFonts w:hint="eastAsia" w:ascii="Times New Roman" w:hAnsi="Times New Roman" w:eastAsia="宋体"/>
                <w:b/>
                <w:bCs/>
                <w:color w:val="000000" w:themeColor="text1"/>
                <w:highlight w:val="none"/>
                <w:u w:val="single" w:color="auto"/>
                <w:lang w:val="en-US" w:eastAsia="zh-CN"/>
                <w14:textFill>
                  <w14:solidFill>
                    <w14:schemeClr w14:val="tx1"/>
                  </w14:solidFill>
                </w14:textFill>
              </w:rPr>
              <w:t>5</w:t>
            </w:r>
            <w:r>
              <w:rPr>
                <w:rFonts w:hint="eastAsia" w:ascii="Times New Roman" w:hAnsi="Times New Roman" w:eastAsia="宋体"/>
                <w:b/>
                <w:bCs/>
                <w:color w:val="000000" w:themeColor="text1"/>
                <w:highlight w:val="none"/>
                <w:u w:val="single" w:color="auto"/>
                <w14:textFill>
                  <w14:solidFill>
                    <w14:schemeClr w14:val="tx1"/>
                  </w14:solidFill>
                </w14:textFill>
              </w:rPr>
              <w:t xml:space="preserve">  项目</w:t>
            </w:r>
            <w:r>
              <w:rPr>
                <w:rFonts w:hint="eastAsia"/>
                <w:b/>
                <w:bCs/>
                <w:color w:val="000000" w:themeColor="text1"/>
                <w:highlight w:val="none"/>
                <w:u w:val="single" w:color="auto"/>
                <w:lang w:val="en-US" w:eastAsia="zh-CN"/>
                <w14:textFill>
                  <w14:solidFill>
                    <w14:schemeClr w14:val="tx1"/>
                  </w14:solidFill>
                </w14:textFill>
              </w:rPr>
              <w:t>改扩建后</w:t>
            </w:r>
            <w:r>
              <w:rPr>
                <w:rFonts w:hint="eastAsia" w:ascii="Times New Roman" w:hAnsi="Times New Roman" w:eastAsia="宋体"/>
                <w:b/>
                <w:bCs/>
                <w:color w:val="000000" w:themeColor="text1"/>
                <w:highlight w:val="none"/>
                <w:u w:val="single" w:color="auto"/>
                <w14:textFill>
                  <w14:solidFill>
                    <w14:schemeClr w14:val="tx1"/>
                  </w14:solidFill>
                </w14:textFill>
              </w:rPr>
              <w:t>主要设备一览表</w:t>
            </w:r>
          </w:p>
          <w:tbl>
            <w:tblPr>
              <w:tblStyle w:val="34"/>
              <w:tblW w:w="499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84"/>
              <w:gridCol w:w="2642"/>
              <w:gridCol w:w="4160"/>
              <w:gridCol w:w="735"/>
              <w:gridCol w:w="1060"/>
            </w:tblGrid>
            <w:tr w14:paraId="7CD80B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27CB75CC">
                  <w:pPr>
                    <w:adjustRightInd w:val="0"/>
                    <w:snapToGrid w:val="0"/>
                    <w:spacing w:line="240" w:lineRule="auto"/>
                    <w:jc w:val="center"/>
                    <w:rPr>
                      <w:rFonts w:hint="default" w:ascii="Times New Roman" w:hAnsi="Times New Roman" w:eastAsia="宋体" w:cs="Times New Roman"/>
                      <w:sz w:val="21"/>
                      <w:szCs w:val="21"/>
                      <w:u w:val="single" w:color="auto"/>
                      <w:lang w:eastAsia="zh-CN"/>
                    </w:rPr>
                  </w:pPr>
                  <w:r>
                    <w:rPr>
                      <w:rFonts w:hint="default" w:ascii="Times New Roman" w:hAnsi="Times New Roman" w:cs="Times New Roman"/>
                      <w:sz w:val="21"/>
                      <w:szCs w:val="21"/>
                      <w:u w:val="single" w:color="auto"/>
                      <w:lang w:val="en-US" w:eastAsia="zh-CN"/>
                    </w:rPr>
                    <w:t>序号</w:t>
                  </w:r>
                </w:p>
              </w:tc>
              <w:tc>
                <w:tcPr>
                  <w:tcW w:w="1525" w:type="pct"/>
                  <w:tcBorders>
                    <w:tl2br w:val="nil"/>
                    <w:tr2bl w:val="nil"/>
                  </w:tcBorders>
                  <w:shd w:val="clear" w:color="auto" w:fill="FFFFFF" w:themeFill="background1"/>
                  <w:noWrap w:val="0"/>
                  <w:vAlign w:val="center"/>
                </w:tcPr>
                <w:p w14:paraId="1EC28EB3">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设备名称</w:t>
                  </w:r>
                </w:p>
              </w:tc>
              <w:tc>
                <w:tcPr>
                  <w:tcW w:w="1922" w:type="pct"/>
                  <w:tcBorders>
                    <w:tl2br w:val="nil"/>
                    <w:tr2bl w:val="nil"/>
                  </w:tcBorders>
                  <w:shd w:val="clear" w:color="auto" w:fill="FFFFFF" w:themeFill="background1"/>
                  <w:noWrap w:val="0"/>
                  <w:vAlign w:val="center"/>
                </w:tcPr>
                <w:p w14:paraId="3864FE98">
                  <w:pPr>
                    <w:adjustRightInd w:val="0"/>
                    <w:snapToGrid w:val="0"/>
                    <w:spacing w:line="240" w:lineRule="auto"/>
                    <w:jc w:val="center"/>
                    <w:rPr>
                      <w:rFonts w:hint="default" w:ascii="Times New Roman" w:hAnsi="Times New Roman" w:cs="Times New Roman"/>
                      <w:sz w:val="21"/>
                      <w:szCs w:val="21"/>
                      <w:u w:val="single" w:color="auto"/>
                      <w:lang w:val="en-US"/>
                    </w:rPr>
                  </w:pPr>
                  <w:r>
                    <w:rPr>
                      <w:rFonts w:hint="default" w:ascii="Times New Roman" w:hAnsi="Times New Roman" w:cs="Times New Roman"/>
                      <w:sz w:val="21"/>
                      <w:szCs w:val="21"/>
                      <w:u w:val="single" w:color="auto"/>
                      <w:lang w:val="en-US" w:eastAsia="zh-CN"/>
                    </w:rPr>
                    <w:t>设备规格</w:t>
                  </w:r>
                </w:p>
              </w:tc>
              <w:tc>
                <w:tcPr>
                  <w:tcW w:w="486" w:type="pct"/>
                  <w:tcBorders>
                    <w:tl2br w:val="nil"/>
                    <w:tr2bl w:val="nil"/>
                  </w:tcBorders>
                  <w:shd w:val="clear" w:color="auto" w:fill="FFFFFF" w:themeFill="background1"/>
                  <w:noWrap w:val="0"/>
                  <w:vAlign w:val="center"/>
                </w:tcPr>
                <w:p w14:paraId="4A631DFE">
                  <w:pPr>
                    <w:adjustRightInd w:val="0"/>
                    <w:snapToGrid w:val="0"/>
                    <w:spacing w:line="240" w:lineRule="auto"/>
                    <w:jc w:val="center"/>
                    <w:rPr>
                      <w:rFonts w:hint="default" w:ascii="Times New Roman" w:hAnsi="Times New Roman" w:eastAsia="宋体" w:cs="Times New Roman"/>
                      <w:sz w:val="21"/>
                      <w:szCs w:val="21"/>
                      <w:u w:val="single" w:color="auto"/>
                      <w:lang w:eastAsia="zh-CN"/>
                    </w:rPr>
                  </w:pPr>
                  <w:r>
                    <w:rPr>
                      <w:rFonts w:hint="default" w:ascii="Times New Roman" w:hAnsi="Times New Roman" w:cs="Times New Roman"/>
                      <w:sz w:val="21"/>
                      <w:szCs w:val="21"/>
                      <w:u w:val="single" w:color="auto"/>
                      <w:lang w:val="en-US" w:eastAsia="zh-CN"/>
                    </w:rPr>
                    <w:t>单位</w:t>
                  </w:r>
                </w:p>
              </w:tc>
              <w:tc>
                <w:tcPr>
                  <w:tcW w:w="661" w:type="pct"/>
                  <w:tcBorders>
                    <w:tl2br w:val="nil"/>
                    <w:tr2bl w:val="nil"/>
                  </w:tcBorders>
                  <w:shd w:val="clear" w:color="auto" w:fill="FFFFFF" w:themeFill="background1"/>
                  <w:noWrap w:val="0"/>
                  <w:vAlign w:val="center"/>
                </w:tcPr>
                <w:p w14:paraId="44FA2335">
                  <w:pPr>
                    <w:adjustRightInd w:val="0"/>
                    <w:snapToGrid w:val="0"/>
                    <w:spacing w:line="240" w:lineRule="auto"/>
                    <w:jc w:val="center"/>
                    <w:rPr>
                      <w:rFonts w:hint="default" w:ascii="Times New Roman" w:hAnsi="Times New Roman" w:cs="Times New Roman"/>
                      <w:sz w:val="21"/>
                      <w:szCs w:val="21"/>
                      <w:u w:val="single" w:color="auto"/>
                      <w:lang w:eastAsia="zh-CN"/>
                    </w:rPr>
                  </w:pPr>
                  <w:r>
                    <w:rPr>
                      <w:rFonts w:hint="default" w:ascii="Times New Roman" w:hAnsi="Times New Roman" w:cs="Times New Roman"/>
                      <w:sz w:val="21"/>
                      <w:szCs w:val="21"/>
                      <w:u w:val="single" w:color="auto"/>
                      <w:lang w:val="en-US" w:eastAsia="zh-CN"/>
                    </w:rPr>
                    <w:t>数量</w:t>
                  </w:r>
                </w:p>
              </w:tc>
            </w:tr>
            <w:tr w14:paraId="3D7C5D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tcBorders>
                    <w:tl2br w:val="nil"/>
                    <w:tr2bl w:val="nil"/>
                  </w:tcBorders>
                  <w:shd w:val="clear" w:color="auto" w:fill="FFFFFF" w:themeFill="background1"/>
                  <w:noWrap w:val="0"/>
                  <w:vAlign w:val="center"/>
                </w:tcPr>
                <w:p w14:paraId="0D20ABC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kern w:val="0"/>
                      <w:sz w:val="21"/>
                      <w:szCs w:val="21"/>
                      <w:u w:val="single" w:color="auto"/>
                      <w:lang w:val="en-US" w:eastAsia="zh-CN" w:bidi="ar"/>
                    </w:rPr>
                  </w:pPr>
                  <w:r>
                    <w:rPr>
                      <w:rFonts w:hint="default" w:ascii="Times New Roman" w:hAnsi="Times New Roman" w:eastAsia="宋体" w:cs="Times New Roman"/>
                      <w:i w:val="0"/>
                      <w:iCs w:val="0"/>
                      <w:color w:val="000000"/>
                      <w:kern w:val="0"/>
                      <w:sz w:val="21"/>
                      <w:szCs w:val="21"/>
                      <w:u w:val="single" w:color="auto"/>
                      <w:lang w:val="en-US" w:eastAsia="zh-CN" w:bidi="ar"/>
                    </w:rPr>
                    <w:t>取水泵房及配电间</w:t>
                  </w:r>
                </w:p>
              </w:tc>
            </w:tr>
            <w:tr w14:paraId="173E87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08D767F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c>
                <w:tcPr>
                  <w:tcW w:w="1525" w:type="pct"/>
                  <w:tcBorders>
                    <w:tl2br w:val="nil"/>
                    <w:tr2bl w:val="nil"/>
                  </w:tcBorders>
                  <w:shd w:val="clear" w:color="auto" w:fill="FFFFFF" w:themeFill="background1"/>
                  <w:noWrap w:val="0"/>
                  <w:vAlign w:val="center"/>
                </w:tcPr>
                <w:p w14:paraId="48543F4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卧式中开双吸离心泵</w:t>
                  </w:r>
                </w:p>
              </w:tc>
              <w:tc>
                <w:tcPr>
                  <w:tcW w:w="1922" w:type="pct"/>
                  <w:tcBorders>
                    <w:tl2br w:val="nil"/>
                    <w:tr2bl w:val="nil"/>
                  </w:tcBorders>
                  <w:shd w:val="clear" w:color="auto" w:fill="FFFFFF" w:themeFill="background1"/>
                  <w:noWrap w:val="0"/>
                  <w:vAlign w:val="center"/>
                </w:tcPr>
                <w:p w14:paraId="476F7A6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Q=725m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/h，H=26m，电机功率90kW</w:t>
                  </w:r>
                </w:p>
              </w:tc>
              <w:tc>
                <w:tcPr>
                  <w:tcW w:w="486" w:type="pct"/>
                  <w:tcBorders>
                    <w:tl2br w:val="nil"/>
                    <w:tr2bl w:val="nil"/>
                  </w:tcBorders>
                  <w:shd w:val="clear" w:color="auto" w:fill="FFFFFF" w:themeFill="background1"/>
                  <w:noWrap w:val="0"/>
                  <w:vAlign w:val="center"/>
                </w:tcPr>
                <w:p w14:paraId="24E63AC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shd w:val="clear" w:color="auto" w:fill="FFFFFF" w:themeFill="background1"/>
                  <w:noWrap w:val="0"/>
                  <w:vAlign w:val="center"/>
                </w:tcPr>
                <w:p w14:paraId="1E82AC8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lang w:val="en-US"/>
                    </w:rPr>
                  </w:pPr>
                  <w:r>
                    <w:rPr>
                      <w:rFonts w:hint="default" w:ascii="Times New Roman" w:hAnsi="Times New Roman" w:eastAsia="宋体" w:cs="Times New Roman"/>
                      <w:i w:val="0"/>
                      <w:iCs w:val="0"/>
                      <w:color w:val="000000"/>
                      <w:kern w:val="0"/>
                      <w:sz w:val="21"/>
                      <w:szCs w:val="21"/>
                      <w:u w:val="single" w:color="auto"/>
                      <w:lang w:val="en-US" w:eastAsia="zh-CN" w:bidi="ar"/>
                    </w:rPr>
                    <w:t>3</w:t>
                  </w:r>
                  <w:r>
                    <w:rPr>
                      <w:rFonts w:hint="eastAsia" w:cs="Times New Roman"/>
                      <w:i w:val="0"/>
                      <w:iCs w:val="0"/>
                      <w:color w:val="000000"/>
                      <w:kern w:val="0"/>
                      <w:sz w:val="21"/>
                      <w:szCs w:val="21"/>
                      <w:u w:val="single" w:color="auto"/>
                      <w:lang w:val="en-US" w:eastAsia="zh-CN" w:bidi="ar"/>
                    </w:rPr>
                    <w:t>（2用1备）</w:t>
                  </w:r>
                </w:p>
              </w:tc>
            </w:tr>
            <w:tr w14:paraId="181AC8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33075AB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c>
                <w:tcPr>
                  <w:tcW w:w="1525" w:type="pct"/>
                  <w:tcBorders>
                    <w:tl2br w:val="nil"/>
                    <w:tr2bl w:val="nil"/>
                  </w:tcBorders>
                  <w:shd w:val="clear" w:color="auto" w:fill="FFFFFF" w:themeFill="background1"/>
                  <w:noWrap w:val="0"/>
                  <w:vAlign w:val="center"/>
                </w:tcPr>
                <w:p w14:paraId="049924C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电动单梁悬挂起重机</w:t>
                  </w:r>
                </w:p>
              </w:tc>
              <w:tc>
                <w:tcPr>
                  <w:tcW w:w="1922" w:type="pct"/>
                  <w:tcBorders>
                    <w:tl2br w:val="nil"/>
                    <w:tr2bl w:val="nil"/>
                  </w:tcBorders>
                  <w:shd w:val="clear" w:color="auto" w:fill="FFFFFF" w:themeFill="background1"/>
                  <w:noWrap w:val="0"/>
                  <w:vAlign w:val="center"/>
                </w:tcPr>
                <w:p w14:paraId="73C1E2A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2t，Lk＝5.8m，起吊高度6.5m，配套MD1电动葫芦</w:t>
                  </w:r>
                </w:p>
              </w:tc>
              <w:tc>
                <w:tcPr>
                  <w:tcW w:w="486" w:type="pct"/>
                  <w:tcBorders>
                    <w:tl2br w:val="nil"/>
                    <w:tr2bl w:val="nil"/>
                  </w:tcBorders>
                  <w:shd w:val="clear" w:color="auto" w:fill="FFFFFF" w:themeFill="background1"/>
                  <w:noWrap w:val="0"/>
                  <w:vAlign w:val="center"/>
                </w:tcPr>
                <w:p w14:paraId="46608EE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shd w:val="clear" w:color="auto" w:fill="FFFFFF" w:themeFill="background1"/>
                  <w:noWrap w:val="0"/>
                  <w:vAlign w:val="center"/>
                </w:tcPr>
                <w:p w14:paraId="1736A60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077A6E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77CCDF8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c>
                <w:tcPr>
                  <w:tcW w:w="1525" w:type="pct"/>
                  <w:tcBorders>
                    <w:tl2br w:val="nil"/>
                    <w:tr2bl w:val="nil"/>
                  </w:tcBorders>
                  <w:shd w:val="clear" w:color="auto" w:fill="FFFFFF" w:themeFill="background1"/>
                  <w:noWrap w:val="0"/>
                  <w:vAlign w:val="center"/>
                </w:tcPr>
                <w:p w14:paraId="73D885A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双法兰限位松套接头</w:t>
                  </w:r>
                </w:p>
              </w:tc>
              <w:tc>
                <w:tcPr>
                  <w:tcW w:w="1922" w:type="pct"/>
                  <w:tcBorders>
                    <w:tl2br w:val="nil"/>
                    <w:tr2bl w:val="nil"/>
                  </w:tcBorders>
                  <w:shd w:val="clear" w:color="auto" w:fill="FFFFFF" w:themeFill="background1"/>
                  <w:noWrap w:val="0"/>
                  <w:vAlign w:val="center"/>
                </w:tcPr>
                <w:p w14:paraId="23CF07D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DN450，B2F，PN10</w:t>
                  </w:r>
                </w:p>
              </w:tc>
              <w:tc>
                <w:tcPr>
                  <w:tcW w:w="486" w:type="pct"/>
                  <w:tcBorders>
                    <w:tl2br w:val="nil"/>
                    <w:tr2bl w:val="nil"/>
                  </w:tcBorders>
                  <w:shd w:val="clear" w:color="auto" w:fill="FFFFFF" w:themeFill="background1"/>
                  <w:noWrap w:val="0"/>
                  <w:vAlign w:val="center"/>
                </w:tcPr>
                <w:p w14:paraId="6AECC83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5F4F867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B0794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31F934A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c>
                <w:tcPr>
                  <w:tcW w:w="1525" w:type="pct"/>
                  <w:tcBorders>
                    <w:tl2br w:val="nil"/>
                    <w:tr2bl w:val="nil"/>
                  </w:tcBorders>
                  <w:shd w:val="clear" w:color="auto" w:fill="FFFFFF" w:themeFill="background1"/>
                  <w:noWrap w:val="0"/>
                  <w:vAlign w:val="center"/>
                </w:tcPr>
                <w:p w14:paraId="51E0BE2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双法兰传力松套接头</w:t>
                  </w:r>
                </w:p>
              </w:tc>
              <w:tc>
                <w:tcPr>
                  <w:tcW w:w="1922" w:type="pct"/>
                  <w:tcBorders>
                    <w:tl2br w:val="nil"/>
                    <w:tr2bl w:val="nil"/>
                  </w:tcBorders>
                  <w:shd w:val="clear" w:color="auto" w:fill="FFFFFF" w:themeFill="background1"/>
                  <w:noWrap w:val="0"/>
                  <w:vAlign w:val="center"/>
                </w:tcPr>
                <w:p w14:paraId="470C868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DN350，C2F，PN10</w:t>
                  </w:r>
                </w:p>
              </w:tc>
              <w:tc>
                <w:tcPr>
                  <w:tcW w:w="486" w:type="pct"/>
                  <w:tcBorders>
                    <w:tl2br w:val="nil"/>
                    <w:tr2bl w:val="nil"/>
                  </w:tcBorders>
                  <w:shd w:val="clear" w:color="auto" w:fill="FFFFFF" w:themeFill="background1"/>
                  <w:noWrap w:val="0"/>
                  <w:vAlign w:val="center"/>
                </w:tcPr>
                <w:p w14:paraId="046C9BF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22DF817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07807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4BAF7BA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c>
                <w:tcPr>
                  <w:tcW w:w="1525" w:type="pct"/>
                  <w:tcBorders>
                    <w:tl2br w:val="nil"/>
                    <w:tr2bl w:val="nil"/>
                  </w:tcBorders>
                  <w:shd w:val="clear" w:color="auto" w:fill="FFFFFF" w:themeFill="background1"/>
                  <w:noWrap w:val="0"/>
                  <w:vAlign w:val="center"/>
                </w:tcPr>
                <w:p w14:paraId="52A7604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真空表</w:t>
                  </w:r>
                </w:p>
              </w:tc>
              <w:tc>
                <w:tcPr>
                  <w:tcW w:w="1922" w:type="pct"/>
                  <w:tcBorders>
                    <w:tl2br w:val="nil"/>
                    <w:tr2bl w:val="nil"/>
                  </w:tcBorders>
                  <w:shd w:val="clear" w:color="auto" w:fill="FFFFFF" w:themeFill="background1"/>
                  <w:noWrap w:val="0"/>
                  <w:vAlign w:val="center"/>
                </w:tcPr>
                <w:p w14:paraId="48E9E29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-0.1～0.1MPa</w:t>
                  </w:r>
                </w:p>
              </w:tc>
              <w:tc>
                <w:tcPr>
                  <w:tcW w:w="486" w:type="pct"/>
                  <w:tcBorders>
                    <w:tl2br w:val="nil"/>
                    <w:tr2bl w:val="nil"/>
                  </w:tcBorders>
                  <w:shd w:val="clear" w:color="auto" w:fill="FFFFFF" w:themeFill="background1"/>
                  <w:noWrap w:val="0"/>
                  <w:vAlign w:val="center"/>
                </w:tcPr>
                <w:p w14:paraId="366A10C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3CC70F1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339DA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61FA41C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c>
                <w:tcPr>
                  <w:tcW w:w="1525" w:type="pct"/>
                  <w:tcBorders>
                    <w:tl2br w:val="nil"/>
                    <w:tr2bl w:val="nil"/>
                  </w:tcBorders>
                  <w:shd w:val="clear" w:color="auto" w:fill="FFFFFF" w:themeFill="background1"/>
                  <w:noWrap w:val="0"/>
                  <w:vAlign w:val="center"/>
                </w:tcPr>
                <w:p w14:paraId="2BC276C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压力表</w:t>
                  </w:r>
                </w:p>
              </w:tc>
              <w:tc>
                <w:tcPr>
                  <w:tcW w:w="1922" w:type="pct"/>
                  <w:tcBorders>
                    <w:tl2br w:val="nil"/>
                    <w:tr2bl w:val="nil"/>
                  </w:tcBorders>
                  <w:shd w:val="clear" w:color="auto" w:fill="FFFFFF" w:themeFill="background1"/>
                  <w:noWrap w:val="0"/>
                  <w:vAlign w:val="center"/>
                </w:tcPr>
                <w:p w14:paraId="07FEF33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0~1MPa</w:t>
                  </w:r>
                </w:p>
              </w:tc>
              <w:tc>
                <w:tcPr>
                  <w:tcW w:w="486" w:type="pct"/>
                  <w:tcBorders>
                    <w:tl2br w:val="nil"/>
                    <w:tr2bl w:val="nil"/>
                  </w:tcBorders>
                  <w:shd w:val="clear" w:color="auto" w:fill="FFFFFF" w:themeFill="background1"/>
                  <w:noWrap w:val="0"/>
                  <w:vAlign w:val="center"/>
                </w:tcPr>
                <w:p w14:paraId="4344C1B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59B4845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27F23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48ADC36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7</w:t>
                  </w:r>
                </w:p>
              </w:tc>
              <w:tc>
                <w:tcPr>
                  <w:tcW w:w="1525" w:type="pct"/>
                  <w:tcBorders>
                    <w:tl2br w:val="nil"/>
                    <w:tr2bl w:val="nil"/>
                  </w:tcBorders>
                  <w:shd w:val="clear" w:color="auto" w:fill="FFFFFF" w:themeFill="background1"/>
                  <w:noWrap w:val="0"/>
                  <w:vAlign w:val="center"/>
                </w:tcPr>
                <w:p w14:paraId="34B41C1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蝶式多功能水力控制阀</w:t>
                  </w:r>
                </w:p>
              </w:tc>
              <w:tc>
                <w:tcPr>
                  <w:tcW w:w="1922" w:type="pct"/>
                  <w:tcBorders>
                    <w:tl2br w:val="nil"/>
                    <w:tr2bl w:val="nil"/>
                  </w:tcBorders>
                  <w:shd w:val="clear" w:color="auto" w:fill="FFFFFF" w:themeFill="background1"/>
                  <w:noWrap w:val="0"/>
                  <w:vAlign w:val="center"/>
                </w:tcPr>
                <w:p w14:paraId="6C8F44F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DN350，PN10</w:t>
                  </w:r>
                </w:p>
              </w:tc>
              <w:tc>
                <w:tcPr>
                  <w:tcW w:w="486" w:type="pct"/>
                  <w:tcBorders>
                    <w:tl2br w:val="nil"/>
                    <w:tr2bl w:val="nil"/>
                  </w:tcBorders>
                  <w:shd w:val="clear" w:color="auto" w:fill="FFFFFF" w:themeFill="background1"/>
                  <w:noWrap w:val="0"/>
                  <w:vAlign w:val="center"/>
                </w:tcPr>
                <w:p w14:paraId="294B734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28FA80F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1F332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02F6595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c>
                <w:tcPr>
                  <w:tcW w:w="1525" w:type="pct"/>
                  <w:tcBorders>
                    <w:tl2br w:val="nil"/>
                    <w:tr2bl w:val="nil"/>
                  </w:tcBorders>
                  <w:shd w:val="clear" w:color="auto" w:fill="FFFFFF" w:themeFill="background1"/>
                  <w:noWrap w:val="0"/>
                  <w:vAlign w:val="center"/>
                </w:tcPr>
                <w:p w14:paraId="1ED95A1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shd w:val="clear" w:color="auto" w:fill="FFFFFF" w:themeFill="background1"/>
                  <w:noWrap w:val="0"/>
                  <w:vAlign w:val="center"/>
                </w:tcPr>
                <w:p w14:paraId="1FECE93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DN450，PN10</w:t>
                  </w:r>
                </w:p>
              </w:tc>
              <w:tc>
                <w:tcPr>
                  <w:tcW w:w="486" w:type="pct"/>
                  <w:tcBorders>
                    <w:tl2br w:val="nil"/>
                    <w:tr2bl w:val="nil"/>
                  </w:tcBorders>
                  <w:shd w:val="clear" w:color="auto" w:fill="FFFFFF" w:themeFill="background1"/>
                  <w:noWrap w:val="0"/>
                  <w:vAlign w:val="center"/>
                </w:tcPr>
                <w:p w14:paraId="6588F6D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15FCF3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62283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shd w:val="clear" w:color="auto" w:fill="FFFFFF" w:themeFill="background1"/>
                  <w:noWrap w:val="0"/>
                  <w:vAlign w:val="center"/>
                </w:tcPr>
                <w:p w14:paraId="16BB49B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w:t>
                  </w:r>
                </w:p>
              </w:tc>
              <w:tc>
                <w:tcPr>
                  <w:tcW w:w="1525" w:type="pct"/>
                  <w:tcBorders>
                    <w:tl2br w:val="nil"/>
                    <w:tr2bl w:val="nil"/>
                  </w:tcBorders>
                  <w:shd w:val="clear" w:color="auto" w:fill="FFFFFF" w:themeFill="background1"/>
                  <w:noWrap w:val="0"/>
                  <w:vAlign w:val="center"/>
                </w:tcPr>
                <w:p w14:paraId="0FB57FA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shd w:val="clear" w:color="auto" w:fill="FFFFFF" w:themeFill="background1"/>
                  <w:noWrap w:val="0"/>
                  <w:vAlign w:val="center"/>
                </w:tcPr>
                <w:p w14:paraId="58C7030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DN350，PN10</w:t>
                  </w:r>
                </w:p>
              </w:tc>
              <w:tc>
                <w:tcPr>
                  <w:tcW w:w="486" w:type="pct"/>
                  <w:tcBorders>
                    <w:tl2br w:val="nil"/>
                    <w:tr2bl w:val="nil"/>
                  </w:tcBorders>
                  <w:shd w:val="clear" w:color="auto" w:fill="FFFFFF" w:themeFill="background1"/>
                  <w:noWrap w:val="0"/>
                  <w:vAlign w:val="center"/>
                </w:tcPr>
                <w:p w14:paraId="52D3E88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shd w:val="clear" w:color="auto" w:fill="FFFFFF" w:themeFill="background1"/>
                  <w:noWrap w:val="0"/>
                  <w:vAlign w:val="center"/>
                </w:tcPr>
                <w:p w14:paraId="11AC6F3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ECAC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0" w:hRule="atLeast"/>
                <w:jc w:val="center"/>
              </w:trPr>
              <w:tc>
                <w:tcPr>
                  <w:tcW w:w="404" w:type="pct"/>
                  <w:tcBorders>
                    <w:tl2br w:val="nil"/>
                    <w:tr2bl w:val="nil"/>
                  </w:tcBorders>
                  <w:noWrap w:val="0"/>
                  <w:vAlign w:val="center"/>
                </w:tcPr>
                <w:p w14:paraId="19B9CAB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10</w:t>
                  </w:r>
                </w:p>
              </w:tc>
              <w:tc>
                <w:tcPr>
                  <w:tcW w:w="1525" w:type="pct"/>
                  <w:tcBorders>
                    <w:tl2br w:val="nil"/>
                    <w:tr2bl w:val="nil"/>
                  </w:tcBorders>
                  <w:noWrap w:val="0"/>
                  <w:vAlign w:val="center"/>
                </w:tcPr>
                <w:p w14:paraId="4F44567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磷酸铵盐干粉灭火器</w:t>
                  </w:r>
                </w:p>
              </w:tc>
              <w:tc>
                <w:tcPr>
                  <w:tcW w:w="1922" w:type="pct"/>
                  <w:tcBorders>
                    <w:tl2br w:val="nil"/>
                    <w:tr2bl w:val="nil"/>
                  </w:tcBorders>
                  <w:noWrap w:val="0"/>
                  <w:vAlign w:val="center"/>
                </w:tcPr>
                <w:p w14:paraId="1006DDF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MF/ABC4</w:t>
                  </w:r>
                </w:p>
              </w:tc>
              <w:tc>
                <w:tcPr>
                  <w:tcW w:w="486" w:type="pct"/>
                  <w:tcBorders>
                    <w:tl2br w:val="nil"/>
                    <w:tr2bl w:val="nil"/>
                  </w:tcBorders>
                  <w:noWrap w:val="0"/>
                  <w:vAlign w:val="center"/>
                </w:tcPr>
                <w:p w14:paraId="6491006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具</w:t>
                  </w:r>
                </w:p>
              </w:tc>
              <w:tc>
                <w:tcPr>
                  <w:tcW w:w="661" w:type="pct"/>
                  <w:tcBorders>
                    <w:tl2br w:val="nil"/>
                    <w:tr2bl w:val="nil"/>
                  </w:tcBorders>
                  <w:noWrap w:val="0"/>
                  <w:vAlign w:val="center"/>
                </w:tcPr>
                <w:p w14:paraId="47FC1BB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r>
            <w:tr w14:paraId="7415D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ED92B3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11</w:t>
                  </w:r>
                </w:p>
              </w:tc>
              <w:tc>
                <w:tcPr>
                  <w:tcW w:w="1525" w:type="pct"/>
                  <w:tcBorders>
                    <w:tl2br w:val="nil"/>
                    <w:tr2bl w:val="nil"/>
                  </w:tcBorders>
                  <w:noWrap w:val="0"/>
                  <w:vAlign w:val="center"/>
                </w:tcPr>
                <w:p w14:paraId="3286806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带水封地漏</w:t>
                  </w:r>
                </w:p>
              </w:tc>
              <w:tc>
                <w:tcPr>
                  <w:tcW w:w="1922" w:type="pct"/>
                  <w:tcBorders>
                    <w:tl2br w:val="nil"/>
                    <w:tr2bl w:val="nil"/>
                  </w:tcBorders>
                  <w:noWrap w:val="0"/>
                  <w:vAlign w:val="center"/>
                </w:tcPr>
                <w:p w14:paraId="3514A5A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DN150，水封高度不小于50mm</w:t>
                  </w:r>
                </w:p>
              </w:tc>
              <w:tc>
                <w:tcPr>
                  <w:tcW w:w="486" w:type="pct"/>
                  <w:tcBorders>
                    <w:tl2br w:val="nil"/>
                    <w:tr2bl w:val="nil"/>
                  </w:tcBorders>
                  <w:noWrap w:val="0"/>
                  <w:vAlign w:val="center"/>
                </w:tcPr>
                <w:p w14:paraId="6989C06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0DBBD7E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3A7E0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638FF18B">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一体化净水设备及清水池</w:t>
                  </w:r>
                </w:p>
              </w:tc>
            </w:tr>
            <w:tr w14:paraId="160788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404" w:type="pct"/>
                  <w:tcBorders>
                    <w:tl2br w:val="nil"/>
                    <w:tr2bl w:val="nil"/>
                  </w:tcBorders>
                  <w:noWrap w:val="0"/>
                  <w:vAlign w:val="center"/>
                </w:tcPr>
                <w:p w14:paraId="4ED266C6">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w:t>
                  </w:r>
                </w:p>
              </w:tc>
              <w:tc>
                <w:tcPr>
                  <w:tcW w:w="1525" w:type="pct"/>
                  <w:tcBorders>
                    <w:tl2br w:val="nil"/>
                    <w:tr2bl w:val="nil"/>
                  </w:tcBorders>
                  <w:noWrap w:val="0"/>
                  <w:vAlign w:val="center"/>
                </w:tcPr>
                <w:p w14:paraId="724562C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一体化净水装置</w:t>
                  </w:r>
                </w:p>
              </w:tc>
              <w:tc>
                <w:tcPr>
                  <w:tcW w:w="1922" w:type="pct"/>
                  <w:tcBorders>
                    <w:tl2br w:val="nil"/>
                    <w:tr2bl w:val="nil"/>
                  </w:tcBorders>
                  <w:noWrap w:val="0"/>
                  <w:vAlign w:val="center"/>
                </w:tcPr>
                <w:p w14:paraId="7F157EC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9.80m</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26.3m</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5.30（H）m</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钢制焊接，主体材质304不锈钢</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单套处理能力690m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/h</w:t>
                  </w:r>
                </w:p>
              </w:tc>
              <w:tc>
                <w:tcPr>
                  <w:tcW w:w="486" w:type="pct"/>
                  <w:tcBorders>
                    <w:tl2br w:val="nil"/>
                    <w:tr2bl w:val="nil"/>
                  </w:tcBorders>
                  <w:noWrap w:val="0"/>
                  <w:vAlign w:val="center"/>
                </w:tcPr>
                <w:p w14:paraId="50BC4AA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2AFA424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01754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2C698CA">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w:t>
                  </w:r>
                </w:p>
              </w:tc>
              <w:tc>
                <w:tcPr>
                  <w:tcW w:w="1525" w:type="pct"/>
                  <w:tcBorders>
                    <w:tl2br w:val="nil"/>
                    <w:tr2bl w:val="nil"/>
                  </w:tcBorders>
                  <w:noWrap w:val="0"/>
                  <w:vAlign w:val="center"/>
                </w:tcPr>
                <w:p w14:paraId="3592A14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气动蝶阀</w:t>
                  </w:r>
                </w:p>
              </w:tc>
              <w:tc>
                <w:tcPr>
                  <w:tcW w:w="1922" w:type="pct"/>
                  <w:tcBorders>
                    <w:tl2br w:val="nil"/>
                    <w:tr2bl w:val="nil"/>
                  </w:tcBorders>
                  <w:noWrap w:val="0"/>
                  <w:vAlign w:val="center"/>
                </w:tcPr>
                <w:p w14:paraId="066E534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DN500，PN10</w:t>
                  </w:r>
                </w:p>
              </w:tc>
              <w:tc>
                <w:tcPr>
                  <w:tcW w:w="486" w:type="pct"/>
                  <w:tcBorders>
                    <w:tl2br w:val="nil"/>
                    <w:tr2bl w:val="nil"/>
                  </w:tcBorders>
                  <w:noWrap w:val="0"/>
                  <w:vAlign w:val="center"/>
                </w:tcPr>
                <w:p w14:paraId="510A1D3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62DA230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2ACC31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C28A1B3">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w:t>
                  </w:r>
                </w:p>
              </w:tc>
              <w:tc>
                <w:tcPr>
                  <w:tcW w:w="1525" w:type="pct"/>
                  <w:tcBorders>
                    <w:tl2br w:val="nil"/>
                    <w:tr2bl w:val="nil"/>
                  </w:tcBorders>
                  <w:noWrap w:val="0"/>
                  <w:vAlign w:val="center"/>
                </w:tcPr>
                <w:p w14:paraId="71160A1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气动快开式排泥阀</w:t>
                  </w:r>
                </w:p>
              </w:tc>
              <w:tc>
                <w:tcPr>
                  <w:tcW w:w="1922" w:type="pct"/>
                  <w:tcBorders>
                    <w:tl2br w:val="nil"/>
                    <w:tr2bl w:val="nil"/>
                  </w:tcBorders>
                  <w:noWrap w:val="0"/>
                  <w:vAlign w:val="center"/>
                </w:tcPr>
                <w:p w14:paraId="7279A48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DN200，PN10</w:t>
                  </w:r>
                </w:p>
              </w:tc>
              <w:tc>
                <w:tcPr>
                  <w:tcW w:w="486" w:type="pct"/>
                  <w:tcBorders>
                    <w:tl2br w:val="nil"/>
                    <w:tr2bl w:val="nil"/>
                  </w:tcBorders>
                  <w:noWrap w:val="0"/>
                  <w:vAlign w:val="center"/>
                </w:tcPr>
                <w:p w14:paraId="58A5A7E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45D5739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24</w:t>
                  </w:r>
                </w:p>
              </w:tc>
            </w:tr>
            <w:tr w14:paraId="7C57A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56DE3F0">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4</w:t>
                  </w:r>
                </w:p>
              </w:tc>
              <w:tc>
                <w:tcPr>
                  <w:tcW w:w="1525" w:type="pct"/>
                  <w:tcBorders>
                    <w:tl2br w:val="nil"/>
                    <w:tr2bl w:val="nil"/>
                  </w:tcBorders>
                  <w:noWrap w:val="0"/>
                  <w:vAlign w:val="center"/>
                </w:tcPr>
                <w:p w14:paraId="2EC5B38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手动闸阀</w:t>
                  </w:r>
                </w:p>
              </w:tc>
              <w:tc>
                <w:tcPr>
                  <w:tcW w:w="1922" w:type="pct"/>
                  <w:tcBorders>
                    <w:tl2br w:val="nil"/>
                    <w:tr2bl w:val="nil"/>
                  </w:tcBorders>
                  <w:noWrap w:val="0"/>
                  <w:vAlign w:val="center"/>
                </w:tcPr>
                <w:p w14:paraId="26946D2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DN200，PN10</w:t>
                  </w:r>
                </w:p>
              </w:tc>
              <w:tc>
                <w:tcPr>
                  <w:tcW w:w="486" w:type="pct"/>
                  <w:tcBorders>
                    <w:tl2br w:val="nil"/>
                    <w:tr2bl w:val="nil"/>
                  </w:tcBorders>
                  <w:noWrap w:val="0"/>
                  <w:vAlign w:val="center"/>
                </w:tcPr>
                <w:p w14:paraId="3AC9D7E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967455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24</w:t>
                  </w:r>
                </w:p>
              </w:tc>
            </w:tr>
            <w:tr w14:paraId="37028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AFB36D9">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5</w:t>
                  </w:r>
                </w:p>
              </w:tc>
              <w:tc>
                <w:tcPr>
                  <w:tcW w:w="1525" w:type="pct"/>
                  <w:tcBorders>
                    <w:tl2br w:val="nil"/>
                    <w:tr2bl w:val="nil"/>
                  </w:tcBorders>
                  <w:noWrap w:val="0"/>
                  <w:vAlign w:val="center"/>
                </w:tcPr>
                <w:p w14:paraId="3E32FDC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网格板</w:t>
                  </w:r>
                </w:p>
              </w:tc>
              <w:tc>
                <w:tcPr>
                  <w:tcW w:w="1922" w:type="pct"/>
                  <w:tcBorders>
                    <w:tl2br w:val="nil"/>
                    <w:tr2bl w:val="nil"/>
                  </w:tcBorders>
                  <w:noWrap w:val="0"/>
                  <w:vAlign w:val="center"/>
                </w:tcPr>
                <w:p w14:paraId="32A126D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絮凝池配套，ABS材质</w:t>
                  </w:r>
                </w:p>
              </w:tc>
              <w:tc>
                <w:tcPr>
                  <w:tcW w:w="486" w:type="pct"/>
                  <w:tcBorders>
                    <w:tl2br w:val="nil"/>
                    <w:tr2bl w:val="nil"/>
                  </w:tcBorders>
                  <w:noWrap w:val="0"/>
                  <w:vAlign w:val="center"/>
                </w:tcPr>
                <w:p w14:paraId="241CA18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02D86A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160C3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6F7871B">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6</w:t>
                  </w:r>
                </w:p>
              </w:tc>
              <w:tc>
                <w:tcPr>
                  <w:tcW w:w="1525" w:type="pct"/>
                  <w:tcBorders>
                    <w:tl2br w:val="nil"/>
                    <w:tr2bl w:val="nil"/>
                  </w:tcBorders>
                  <w:noWrap w:val="0"/>
                  <w:vAlign w:val="center"/>
                </w:tcPr>
                <w:p w14:paraId="3277DCA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斜管</w:t>
                  </w:r>
                </w:p>
              </w:tc>
              <w:tc>
                <w:tcPr>
                  <w:tcW w:w="1922" w:type="pct"/>
                  <w:tcBorders>
                    <w:tl2br w:val="nil"/>
                    <w:tr2bl w:val="nil"/>
                  </w:tcBorders>
                  <w:noWrap w:val="0"/>
                  <w:vAlign w:val="center"/>
                </w:tcPr>
                <w:p w14:paraId="0977351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φ35</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长度1m，安装角度60°</w:t>
                  </w:r>
                </w:p>
              </w:tc>
              <w:tc>
                <w:tcPr>
                  <w:tcW w:w="486" w:type="pct"/>
                  <w:tcBorders>
                    <w:tl2br w:val="nil"/>
                    <w:tr2bl w:val="nil"/>
                  </w:tcBorders>
                  <w:noWrap w:val="0"/>
                  <w:vAlign w:val="center"/>
                </w:tcPr>
                <w:p w14:paraId="2391CF5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2289D07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229.3</w:t>
                  </w:r>
                </w:p>
              </w:tc>
            </w:tr>
            <w:tr w14:paraId="051972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1AB520A">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7</w:t>
                  </w:r>
                </w:p>
              </w:tc>
              <w:tc>
                <w:tcPr>
                  <w:tcW w:w="1525" w:type="pct"/>
                  <w:tcBorders>
                    <w:tl2br w:val="nil"/>
                    <w:tr2bl w:val="nil"/>
                  </w:tcBorders>
                  <w:noWrap w:val="0"/>
                  <w:vAlign w:val="center"/>
                </w:tcPr>
                <w:p w14:paraId="687CF28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自清洗斜管沉淀装置</w:t>
                  </w:r>
                </w:p>
              </w:tc>
              <w:tc>
                <w:tcPr>
                  <w:tcW w:w="1922" w:type="pct"/>
                  <w:tcBorders>
                    <w:tl2br w:val="nil"/>
                    <w:tr2bl w:val="nil"/>
                  </w:tcBorders>
                  <w:noWrap w:val="0"/>
                  <w:vAlign w:val="center"/>
                </w:tcPr>
                <w:p w14:paraId="0B73E88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对斜管进行自动清洗，可根据设定周期自动开启自清洗系统</w:t>
                  </w:r>
                </w:p>
              </w:tc>
              <w:tc>
                <w:tcPr>
                  <w:tcW w:w="486" w:type="pct"/>
                  <w:tcBorders>
                    <w:tl2br w:val="nil"/>
                    <w:tr2bl w:val="nil"/>
                  </w:tcBorders>
                  <w:noWrap w:val="0"/>
                  <w:vAlign w:val="center"/>
                </w:tcPr>
                <w:p w14:paraId="2C723F7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57FDA90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29EE3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8A32374">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8</w:t>
                  </w:r>
                </w:p>
              </w:tc>
              <w:tc>
                <w:tcPr>
                  <w:tcW w:w="1525" w:type="pct"/>
                  <w:tcBorders>
                    <w:tl2br w:val="nil"/>
                    <w:tr2bl w:val="nil"/>
                  </w:tcBorders>
                  <w:noWrap w:val="0"/>
                  <w:vAlign w:val="center"/>
                </w:tcPr>
                <w:p w14:paraId="3E7B406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气动法兰蝶阀</w:t>
                  </w:r>
                </w:p>
              </w:tc>
              <w:tc>
                <w:tcPr>
                  <w:tcW w:w="1922" w:type="pct"/>
                  <w:tcBorders>
                    <w:tl2br w:val="nil"/>
                    <w:tr2bl w:val="nil"/>
                  </w:tcBorders>
                  <w:noWrap w:val="0"/>
                  <w:vAlign w:val="center"/>
                </w:tcPr>
                <w:p w14:paraId="5A8D31F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DN200 PN=1.0Mpa</w:t>
                  </w:r>
                </w:p>
              </w:tc>
              <w:tc>
                <w:tcPr>
                  <w:tcW w:w="486" w:type="pct"/>
                  <w:tcBorders>
                    <w:tl2br w:val="nil"/>
                    <w:tr2bl w:val="nil"/>
                  </w:tcBorders>
                  <w:noWrap w:val="0"/>
                  <w:vAlign w:val="center"/>
                </w:tcPr>
                <w:p w14:paraId="23D705B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A18A3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61B717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69D27F0">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9</w:t>
                  </w:r>
                </w:p>
              </w:tc>
              <w:tc>
                <w:tcPr>
                  <w:tcW w:w="1525" w:type="pct"/>
                  <w:tcBorders>
                    <w:tl2br w:val="nil"/>
                    <w:tr2bl w:val="nil"/>
                  </w:tcBorders>
                  <w:noWrap w:val="0"/>
                  <w:vAlign w:val="center"/>
                </w:tcPr>
                <w:p w14:paraId="122AC97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气动法兰蝶阀</w:t>
                  </w:r>
                </w:p>
              </w:tc>
              <w:tc>
                <w:tcPr>
                  <w:tcW w:w="1922" w:type="pct"/>
                  <w:tcBorders>
                    <w:tl2br w:val="nil"/>
                    <w:tr2bl w:val="nil"/>
                  </w:tcBorders>
                  <w:noWrap w:val="0"/>
                  <w:vAlign w:val="center"/>
                </w:tcPr>
                <w:p w14:paraId="189FF4E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DN65 PN=1.0Mpa</w:t>
                  </w:r>
                </w:p>
              </w:tc>
              <w:tc>
                <w:tcPr>
                  <w:tcW w:w="486" w:type="pct"/>
                  <w:tcBorders>
                    <w:tl2br w:val="nil"/>
                    <w:tr2bl w:val="nil"/>
                  </w:tcBorders>
                  <w:noWrap w:val="0"/>
                  <w:vAlign w:val="center"/>
                </w:tcPr>
                <w:p w14:paraId="3800F79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F3D3FF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20</w:t>
                  </w:r>
                </w:p>
              </w:tc>
            </w:tr>
            <w:tr w14:paraId="07884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03610D3">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10</w:t>
                  </w:r>
                </w:p>
              </w:tc>
              <w:tc>
                <w:tcPr>
                  <w:tcW w:w="1525" w:type="pct"/>
                  <w:tcBorders>
                    <w:tl2br w:val="nil"/>
                    <w:tr2bl w:val="nil"/>
                  </w:tcBorders>
                  <w:noWrap w:val="0"/>
                  <w:vAlign w:val="center"/>
                </w:tcPr>
                <w:p w14:paraId="3D75C8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气动不锈钢方闸门</w:t>
                  </w:r>
                </w:p>
              </w:tc>
              <w:tc>
                <w:tcPr>
                  <w:tcW w:w="1922" w:type="pct"/>
                  <w:tcBorders>
                    <w:tl2br w:val="nil"/>
                    <w:tr2bl w:val="nil"/>
                  </w:tcBorders>
                  <w:noWrap w:val="0"/>
                  <w:vAlign w:val="center"/>
                </w:tcPr>
                <w:p w14:paraId="396D4F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400x400</w:t>
                  </w:r>
                </w:p>
              </w:tc>
              <w:tc>
                <w:tcPr>
                  <w:tcW w:w="486" w:type="pct"/>
                  <w:tcBorders>
                    <w:tl2br w:val="nil"/>
                    <w:tr2bl w:val="nil"/>
                  </w:tcBorders>
                  <w:noWrap w:val="0"/>
                  <w:vAlign w:val="center"/>
                </w:tcPr>
                <w:p w14:paraId="1095727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7AFFB33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4CFFB3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996486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11</w:t>
                  </w:r>
                </w:p>
              </w:tc>
              <w:tc>
                <w:tcPr>
                  <w:tcW w:w="1525" w:type="pct"/>
                  <w:tcBorders>
                    <w:tl2br w:val="nil"/>
                    <w:tr2bl w:val="nil"/>
                  </w:tcBorders>
                  <w:noWrap w:val="0"/>
                  <w:vAlign w:val="center"/>
                </w:tcPr>
                <w:p w14:paraId="7AD0CDE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不锈钢滤板</w:t>
                  </w:r>
                </w:p>
              </w:tc>
              <w:tc>
                <w:tcPr>
                  <w:tcW w:w="1922" w:type="pct"/>
                  <w:tcBorders>
                    <w:tl2br w:val="nil"/>
                    <w:tr2bl w:val="nil"/>
                  </w:tcBorders>
                  <w:noWrap w:val="0"/>
                  <w:vAlign w:val="center"/>
                </w:tcPr>
                <w:p w14:paraId="79A429F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SUS304材质，尺寸4.9x8.4m</w:t>
                  </w:r>
                </w:p>
              </w:tc>
              <w:tc>
                <w:tcPr>
                  <w:tcW w:w="486" w:type="pct"/>
                  <w:tcBorders>
                    <w:tl2br w:val="nil"/>
                    <w:tr2bl w:val="nil"/>
                  </w:tcBorders>
                  <w:noWrap w:val="0"/>
                  <w:vAlign w:val="center"/>
                </w:tcPr>
                <w:p w14:paraId="77B9431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C4D6A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75C4B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vMerge w:val="restart"/>
                  <w:tcBorders>
                    <w:tl2br w:val="nil"/>
                    <w:tr2bl w:val="nil"/>
                  </w:tcBorders>
                  <w:noWrap w:val="0"/>
                  <w:vAlign w:val="center"/>
                </w:tcPr>
                <w:p w14:paraId="0D8D9C0D">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12</w:t>
                  </w:r>
                </w:p>
              </w:tc>
              <w:tc>
                <w:tcPr>
                  <w:tcW w:w="1525" w:type="pct"/>
                  <w:vMerge w:val="restart"/>
                  <w:tcBorders>
                    <w:tl2br w:val="nil"/>
                    <w:tr2bl w:val="nil"/>
                  </w:tcBorders>
                  <w:noWrap w:val="0"/>
                  <w:vAlign w:val="center"/>
                </w:tcPr>
                <w:p w14:paraId="250C95F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砾石承托层</w:t>
                  </w:r>
                </w:p>
              </w:tc>
              <w:tc>
                <w:tcPr>
                  <w:tcW w:w="1922" w:type="pct"/>
                  <w:tcBorders>
                    <w:tl2br w:val="nil"/>
                    <w:tr2bl w:val="nil"/>
                  </w:tcBorders>
                  <w:noWrap w:val="0"/>
                  <w:vAlign w:val="center"/>
                </w:tcPr>
                <w:p w14:paraId="683DA4B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2.0～4.0mm，100mm厚</w:t>
                  </w:r>
                </w:p>
              </w:tc>
              <w:tc>
                <w:tcPr>
                  <w:tcW w:w="486" w:type="pct"/>
                  <w:tcBorders>
                    <w:tl2br w:val="nil"/>
                    <w:tr2bl w:val="nil"/>
                  </w:tcBorders>
                  <w:noWrap w:val="0"/>
                  <w:vAlign w:val="center"/>
                </w:tcPr>
                <w:p w14:paraId="453FE11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3325E84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16.5</w:t>
                  </w:r>
                </w:p>
              </w:tc>
            </w:tr>
            <w:tr w14:paraId="22138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vMerge w:val="continue"/>
                  <w:tcBorders>
                    <w:tl2br w:val="nil"/>
                    <w:tr2bl w:val="nil"/>
                  </w:tcBorders>
                  <w:noWrap w:val="0"/>
                  <w:vAlign w:val="center"/>
                </w:tcPr>
                <w:p w14:paraId="6A99EC0F">
                  <w:pPr>
                    <w:spacing w:line="240" w:lineRule="auto"/>
                    <w:jc w:val="center"/>
                    <w:rPr>
                      <w:rFonts w:hint="default" w:ascii="Times New Roman" w:hAnsi="Times New Roman" w:cs="Times New Roman"/>
                      <w:sz w:val="21"/>
                      <w:szCs w:val="21"/>
                      <w:u w:val="single" w:color="auto"/>
                      <w:lang w:val="en-US" w:eastAsia="zh-CN"/>
                    </w:rPr>
                  </w:pPr>
                </w:p>
              </w:tc>
              <w:tc>
                <w:tcPr>
                  <w:tcW w:w="1525" w:type="pct"/>
                  <w:vMerge w:val="continue"/>
                  <w:tcBorders>
                    <w:tl2br w:val="nil"/>
                    <w:tr2bl w:val="nil"/>
                  </w:tcBorders>
                  <w:noWrap w:val="0"/>
                  <w:vAlign w:val="center"/>
                </w:tcPr>
                <w:p w14:paraId="22F2D6E1">
                  <w:pPr>
                    <w:spacing w:line="240" w:lineRule="auto"/>
                    <w:jc w:val="center"/>
                    <w:rPr>
                      <w:rFonts w:hint="default" w:ascii="Times New Roman" w:hAnsi="Times New Roman" w:cs="Times New Roman"/>
                      <w:sz w:val="21"/>
                      <w:szCs w:val="21"/>
                      <w:u w:val="single" w:color="auto"/>
                    </w:rPr>
                  </w:pPr>
                </w:p>
              </w:tc>
              <w:tc>
                <w:tcPr>
                  <w:tcW w:w="1922" w:type="pct"/>
                  <w:tcBorders>
                    <w:tl2br w:val="nil"/>
                    <w:tr2bl w:val="nil"/>
                  </w:tcBorders>
                  <w:noWrap w:val="0"/>
                  <w:vAlign w:val="center"/>
                </w:tcPr>
                <w:p w14:paraId="750D6F4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4.0～8.0mm，100mm厚</w:t>
                  </w:r>
                </w:p>
              </w:tc>
              <w:tc>
                <w:tcPr>
                  <w:tcW w:w="486" w:type="pct"/>
                  <w:tcBorders>
                    <w:tl2br w:val="nil"/>
                    <w:tr2bl w:val="nil"/>
                  </w:tcBorders>
                  <w:noWrap w:val="0"/>
                  <w:vAlign w:val="center"/>
                </w:tcPr>
                <w:p w14:paraId="6350917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16C48C7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16.5</w:t>
                  </w:r>
                </w:p>
              </w:tc>
            </w:tr>
            <w:tr w14:paraId="2D686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vMerge w:val="continue"/>
                  <w:tcBorders>
                    <w:tl2br w:val="nil"/>
                    <w:tr2bl w:val="nil"/>
                  </w:tcBorders>
                  <w:noWrap w:val="0"/>
                  <w:vAlign w:val="center"/>
                </w:tcPr>
                <w:p w14:paraId="10F4FD45">
                  <w:pPr>
                    <w:spacing w:line="240" w:lineRule="auto"/>
                    <w:jc w:val="center"/>
                    <w:rPr>
                      <w:rFonts w:hint="default" w:ascii="Times New Roman" w:hAnsi="Times New Roman" w:cs="Times New Roman"/>
                      <w:sz w:val="21"/>
                      <w:szCs w:val="21"/>
                      <w:u w:val="single" w:color="auto"/>
                      <w:lang w:val="en-US" w:eastAsia="zh-CN"/>
                    </w:rPr>
                  </w:pPr>
                </w:p>
              </w:tc>
              <w:tc>
                <w:tcPr>
                  <w:tcW w:w="1525" w:type="pct"/>
                  <w:vMerge w:val="continue"/>
                  <w:tcBorders>
                    <w:tl2br w:val="nil"/>
                    <w:tr2bl w:val="nil"/>
                  </w:tcBorders>
                  <w:noWrap w:val="0"/>
                  <w:vAlign w:val="center"/>
                </w:tcPr>
                <w:p w14:paraId="122028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p>
              </w:tc>
              <w:tc>
                <w:tcPr>
                  <w:tcW w:w="1922" w:type="pct"/>
                  <w:tcBorders>
                    <w:tl2br w:val="nil"/>
                    <w:tr2bl w:val="nil"/>
                  </w:tcBorders>
                  <w:noWrap w:val="0"/>
                  <w:vAlign w:val="center"/>
                </w:tcPr>
                <w:p w14:paraId="0C9ACB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8.0～16.0mm，100mm厚</w:t>
                  </w:r>
                </w:p>
              </w:tc>
              <w:tc>
                <w:tcPr>
                  <w:tcW w:w="486" w:type="pct"/>
                  <w:tcBorders>
                    <w:tl2br w:val="nil"/>
                    <w:tr2bl w:val="nil"/>
                  </w:tcBorders>
                  <w:noWrap w:val="0"/>
                  <w:vAlign w:val="center"/>
                </w:tcPr>
                <w:p w14:paraId="5F9A4A8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12B8A9D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16.5</w:t>
                  </w:r>
                </w:p>
              </w:tc>
            </w:tr>
            <w:tr w14:paraId="39B79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vMerge w:val="continue"/>
                  <w:tcBorders>
                    <w:tl2br w:val="nil"/>
                    <w:tr2bl w:val="nil"/>
                  </w:tcBorders>
                  <w:noWrap w:val="0"/>
                  <w:vAlign w:val="center"/>
                </w:tcPr>
                <w:p w14:paraId="3E64AC59">
                  <w:pPr>
                    <w:spacing w:line="240" w:lineRule="auto"/>
                    <w:jc w:val="center"/>
                    <w:rPr>
                      <w:rFonts w:hint="default" w:ascii="Times New Roman" w:hAnsi="Times New Roman" w:cs="Times New Roman"/>
                      <w:sz w:val="21"/>
                      <w:szCs w:val="21"/>
                      <w:u w:val="single" w:color="auto"/>
                      <w:lang w:val="en-US" w:eastAsia="zh-CN"/>
                    </w:rPr>
                  </w:pPr>
                </w:p>
              </w:tc>
              <w:tc>
                <w:tcPr>
                  <w:tcW w:w="1525" w:type="pct"/>
                  <w:vMerge w:val="continue"/>
                  <w:tcBorders>
                    <w:tl2br w:val="nil"/>
                    <w:tr2bl w:val="nil"/>
                  </w:tcBorders>
                  <w:noWrap w:val="0"/>
                  <w:vAlign w:val="center"/>
                </w:tcPr>
                <w:p w14:paraId="0DFD4040">
                  <w:pPr>
                    <w:spacing w:line="240" w:lineRule="auto"/>
                    <w:jc w:val="center"/>
                    <w:rPr>
                      <w:rFonts w:hint="default" w:ascii="Times New Roman" w:hAnsi="Times New Roman" w:cs="Times New Roman"/>
                      <w:sz w:val="21"/>
                      <w:szCs w:val="21"/>
                      <w:u w:val="single" w:color="auto"/>
                    </w:rPr>
                  </w:pPr>
                </w:p>
              </w:tc>
              <w:tc>
                <w:tcPr>
                  <w:tcW w:w="1922" w:type="pct"/>
                  <w:tcBorders>
                    <w:tl2br w:val="nil"/>
                    <w:tr2bl w:val="nil"/>
                  </w:tcBorders>
                  <w:noWrap w:val="0"/>
                  <w:vAlign w:val="center"/>
                </w:tcPr>
                <w:p w14:paraId="132F9B3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16.0～32.0mm，180mm厚</w:t>
                  </w:r>
                </w:p>
              </w:tc>
              <w:tc>
                <w:tcPr>
                  <w:tcW w:w="486" w:type="pct"/>
                  <w:tcBorders>
                    <w:tl2br w:val="nil"/>
                    <w:tr2bl w:val="nil"/>
                  </w:tcBorders>
                  <w:noWrap w:val="0"/>
                  <w:vAlign w:val="center"/>
                </w:tcPr>
                <w:p w14:paraId="1617F4D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50F6F73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29.6</w:t>
                  </w:r>
                </w:p>
              </w:tc>
            </w:tr>
            <w:tr w14:paraId="4C899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D8FB790">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13</w:t>
                  </w:r>
                </w:p>
              </w:tc>
              <w:tc>
                <w:tcPr>
                  <w:tcW w:w="1525" w:type="pct"/>
                  <w:tcBorders>
                    <w:tl2br w:val="nil"/>
                    <w:tr2bl w:val="nil"/>
                  </w:tcBorders>
                  <w:noWrap w:val="0"/>
                  <w:vAlign w:val="center"/>
                </w:tcPr>
                <w:p w14:paraId="4E8C859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陶瓷滤料</w:t>
                  </w:r>
                </w:p>
              </w:tc>
              <w:tc>
                <w:tcPr>
                  <w:tcW w:w="1922" w:type="pct"/>
                  <w:tcBorders>
                    <w:tl2br w:val="nil"/>
                    <w:tr2bl w:val="nil"/>
                  </w:tcBorders>
                  <w:noWrap w:val="0"/>
                  <w:vAlign w:val="center"/>
                </w:tcPr>
                <w:p w14:paraId="6289A6C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d10＝0.90，K60&lt;1.60，1200mm</w:t>
                  </w:r>
                </w:p>
              </w:tc>
              <w:tc>
                <w:tcPr>
                  <w:tcW w:w="486" w:type="pct"/>
                  <w:tcBorders>
                    <w:tl2br w:val="nil"/>
                    <w:tr2bl w:val="nil"/>
                  </w:tcBorders>
                  <w:noWrap w:val="0"/>
                  <w:vAlign w:val="center"/>
                </w:tcPr>
                <w:p w14:paraId="397EDD4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39EB178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197.6</w:t>
                  </w:r>
                </w:p>
              </w:tc>
            </w:tr>
            <w:tr w14:paraId="2D798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02FE69C">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14</w:t>
                  </w:r>
                </w:p>
              </w:tc>
              <w:tc>
                <w:tcPr>
                  <w:tcW w:w="1525" w:type="pct"/>
                  <w:tcBorders>
                    <w:tl2br w:val="nil"/>
                    <w:tr2bl w:val="nil"/>
                  </w:tcBorders>
                  <w:noWrap w:val="0"/>
                  <w:vAlign w:val="center"/>
                </w:tcPr>
                <w:p w14:paraId="25D1CA3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出水气动流量调节蝶阀</w:t>
                  </w:r>
                </w:p>
              </w:tc>
              <w:tc>
                <w:tcPr>
                  <w:tcW w:w="1922" w:type="pct"/>
                  <w:tcBorders>
                    <w:tl2br w:val="nil"/>
                    <w:tr2bl w:val="nil"/>
                  </w:tcBorders>
                  <w:noWrap w:val="0"/>
                  <w:vAlign w:val="center"/>
                </w:tcPr>
                <w:p w14:paraId="03221A5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1.0MPa</w:t>
                  </w:r>
                </w:p>
              </w:tc>
              <w:tc>
                <w:tcPr>
                  <w:tcW w:w="486" w:type="pct"/>
                  <w:tcBorders>
                    <w:tl2br w:val="nil"/>
                    <w:tr2bl w:val="nil"/>
                  </w:tcBorders>
                  <w:noWrap w:val="0"/>
                  <w:vAlign w:val="center"/>
                </w:tcPr>
                <w:p w14:paraId="32FB562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60431B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1E56B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FB195D1">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15</w:t>
                  </w:r>
                </w:p>
              </w:tc>
              <w:tc>
                <w:tcPr>
                  <w:tcW w:w="1525" w:type="pct"/>
                  <w:tcBorders>
                    <w:tl2br w:val="nil"/>
                    <w:tr2bl w:val="nil"/>
                  </w:tcBorders>
                  <w:noWrap w:val="0"/>
                  <w:vAlign w:val="center"/>
                </w:tcPr>
                <w:p w14:paraId="5B4F5CF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出水法兰伸缩接头</w:t>
                  </w:r>
                </w:p>
              </w:tc>
              <w:tc>
                <w:tcPr>
                  <w:tcW w:w="1922" w:type="pct"/>
                  <w:tcBorders>
                    <w:tl2br w:val="nil"/>
                    <w:tr2bl w:val="nil"/>
                  </w:tcBorders>
                  <w:noWrap w:val="0"/>
                  <w:vAlign w:val="center"/>
                </w:tcPr>
                <w:p w14:paraId="7DC7DA0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1.0MPa</w:t>
                  </w:r>
                </w:p>
              </w:tc>
              <w:tc>
                <w:tcPr>
                  <w:tcW w:w="486" w:type="pct"/>
                  <w:tcBorders>
                    <w:tl2br w:val="nil"/>
                    <w:tr2bl w:val="nil"/>
                  </w:tcBorders>
                  <w:noWrap w:val="0"/>
                  <w:vAlign w:val="center"/>
                </w:tcPr>
                <w:p w14:paraId="6C1BAB4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B91160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47945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3E9B82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16</w:t>
                  </w:r>
                </w:p>
              </w:tc>
              <w:tc>
                <w:tcPr>
                  <w:tcW w:w="1525" w:type="pct"/>
                  <w:tcBorders>
                    <w:tl2br w:val="nil"/>
                    <w:tr2bl w:val="nil"/>
                  </w:tcBorders>
                  <w:noWrap w:val="0"/>
                  <w:vAlign w:val="center"/>
                </w:tcPr>
                <w:p w14:paraId="21774F3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出水闸阀</w:t>
                  </w:r>
                </w:p>
              </w:tc>
              <w:tc>
                <w:tcPr>
                  <w:tcW w:w="1922" w:type="pct"/>
                  <w:tcBorders>
                    <w:tl2br w:val="nil"/>
                    <w:tr2bl w:val="nil"/>
                  </w:tcBorders>
                  <w:noWrap w:val="0"/>
                  <w:vAlign w:val="center"/>
                </w:tcPr>
                <w:p w14:paraId="6CF50D8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1.0MPa</w:t>
                  </w:r>
                </w:p>
              </w:tc>
              <w:tc>
                <w:tcPr>
                  <w:tcW w:w="486" w:type="pct"/>
                  <w:tcBorders>
                    <w:tl2br w:val="nil"/>
                    <w:tr2bl w:val="nil"/>
                  </w:tcBorders>
                  <w:noWrap w:val="0"/>
                  <w:vAlign w:val="center"/>
                </w:tcPr>
                <w:p w14:paraId="45D8069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9A0164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25BE35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710B718">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17</w:t>
                  </w:r>
                </w:p>
              </w:tc>
              <w:tc>
                <w:tcPr>
                  <w:tcW w:w="1525" w:type="pct"/>
                  <w:tcBorders>
                    <w:tl2br w:val="nil"/>
                    <w:tr2bl w:val="nil"/>
                  </w:tcBorders>
                  <w:noWrap w:val="0"/>
                  <w:vAlign w:val="center"/>
                </w:tcPr>
                <w:p w14:paraId="1B245FD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水洗气动蝶阀</w:t>
                  </w:r>
                </w:p>
              </w:tc>
              <w:tc>
                <w:tcPr>
                  <w:tcW w:w="1922" w:type="pct"/>
                  <w:tcBorders>
                    <w:tl2br w:val="nil"/>
                    <w:tr2bl w:val="nil"/>
                  </w:tcBorders>
                  <w:noWrap w:val="0"/>
                  <w:vAlign w:val="center"/>
                </w:tcPr>
                <w:p w14:paraId="7EAEF0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DN450 1.0MPa</w:t>
                  </w:r>
                </w:p>
              </w:tc>
              <w:tc>
                <w:tcPr>
                  <w:tcW w:w="486" w:type="pct"/>
                  <w:tcBorders>
                    <w:tl2br w:val="nil"/>
                    <w:tr2bl w:val="nil"/>
                  </w:tcBorders>
                  <w:noWrap w:val="0"/>
                  <w:vAlign w:val="center"/>
                </w:tcPr>
                <w:p w14:paraId="146AF5E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D9D25E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7828E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A4396E0">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18</w:t>
                  </w:r>
                </w:p>
              </w:tc>
              <w:tc>
                <w:tcPr>
                  <w:tcW w:w="1525" w:type="pct"/>
                  <w:tcBorders>
                    <w:tl2br w:val="nil"/>
                    <w:tr2bl w:val="nil"/>
                  </w:tcBorders>
                  <w:noWrap w:val="0"/>
                  <w:vAlign w:val="center"/>
                </w:tcPr>
                <w:p w14:paraId="43D91D0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气洗气动蝶阀</w:t>
                  </w:r>
                </w:p>
              </w:tc>
              <w:tc>
                <w:tcPr>
                  <w:tcW w:w="1922" w:type="pct"/>
                  <w:tcBorders>
                    <w:tl2br w:val="nil"/>
                    <w:tr2bl w:val="nil"/>
                  </w:tcBorders>
                  <w:noWrap w:val="0"/>
                  <w:vAlign w:val="center"/>
                </w:tcPr>
                <w:p w14:paraId="2BE1AE7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DN250 1.0MPa</w:t>
                  </w:r>
                </w:p>
              </w:tc>
              <w:tc>
                <w:tcPr>
                  <w:tcW w:w="486" w:type="pct"/>
                  <w:tcBorders>
                    <w:tl2br w:val="nil"/>
                    <w:tr2bl w:val="nil"/>
                  </w:tcBorders>
                  <w:noWrap w:val="0"/>
                  <w:vAlign w:val="center"/>
                </w:tcPr>
                <w:p w14:paraId="6DA68DD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4409330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0DF50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FA7E764">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19</w:t>
                  </w:r>
                </w:p>
              </w:tc>
              <w:tc>
                <w:tcPr>
                  <w:tcW w:w="1525" w:type="pct"/>
                  <w:tcBorders>
                    <w:tl2br w:val="nil"/>
                    <w:tr2bl w:val="nil"/>
                  </w:tcBorders>
                  <w:noWrap w:val="0"/>
                  <w:vAlign w:val="center"/>
                </w:tcPr>
                <w:p w14:paraId="2F2D391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排水气动蝶阀</w:t>
                  </w:r>
                </w:p>
              </w:tc>
              <w:tc>
                <w:tcPr>
                  <w:tcW w:w="1922" w:type="pct"/>
                  <w:tcBorders>
                    <w:tl2br w:val="nil"/>
                    <w:tr2bl w:val="nil"/>
                  </w:tcBorders>
                  <w:noWrap w:val="0"/>
                  <w:vAlign w:val="center"/>
                </w:tcPr>
                <w:p w14:paraId="225A3E3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DN500 1.0MPa</w:t>
                  </w:r>
                </w:p>
              </w:tc>
              <w:tc>
                <w:tcPr>
                  <w:tcW w:w="486" w:type="pct"/>
                  <w:tcBorders>
                    <w:tl2br w:val="nil"/>
                    <w:tr2bl w:val="nil"/>
                  </w:tcBorders>
                  <w:noWrap w:val="0"/>
                  <w:vAlign w:val="center"/>
                </w:tcPr>
                <w:p w14:paraId="5CA6195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5E9060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5A7DF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F38433E">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20</w:t>
                  </w:r>
                </w:p>
              </w:tc>
              <w:tc>
                <w:tcPr>
                  <w:tcW w:w="1525" w:type="pct"/>
                  <w:tcBorders>
                    <w:tl2br w:val="nil"/>
                    <w:tr2bl w:val="nil"/>
                  </w:tcBorders>
                  <w:noWrap w:val="0"/>
                  <w:vAlign w:val="center"/>
                </w:tcPr>
                <w:p w14:paraId="492F091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放空法兰式闸阀</w:t>
                  </w:r>
                </w:p>
              </w:tc>
              <w:tc>
                <w:tcPr>
                  <w:tcW w:w="1922" w:type="pct"/>
                  <w:tcBorders>
                    <w:tl2br w:val="nil"/>
                    <w:tr2bl w:val="nil"/>
                  </w:tcBorders>
                  <w:noWrap w:val="0"/>
                  <w:vAlign w:val="center"/>
                </w:tcPr>
                <w:p w14:paraId="709E696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DN300 1.0MPa</w:t>
                  </w:r>
                </w:p>
              </w:tc>
              <w:tc>
                <w:tcPr>
                  <w:tcW w:w="486" w:type="pct"/>
                  <w:tcBorders>
                    <w:tl2br w:val="nil"/>
                    <w:tr2bl w:val="nil"/>
                  </w:tcBorders>
                  <w:noWrap w:val="0"/>
                  <w:vAlign w:val="center"/>
                </w:tcPr>
                <w:p w14:paraId="7B17DC3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B8D6E1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6EA8F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B959F9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21</w:t>
                  </w:r>
                </w:p>
              </w:tc>
              <w:tc>
                <w:tcPr>
                  <w:tcW w:w="1525" w:type="pct"/>
                  <w:tcBorders>
                    <w:tl2br w:val="nil"/>
                    <w:tr2bl w:val="nil"/>
                  </w:tcBorders>
                  <w:noWrap w:val="0"/>
                  <w:vAlign w:val="center"/>
                </w:tcPr>
                <w:p w14:paraId="3A53242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气洗气动蝶阀</w:t>
                  </w:r>
                </w:p>
              </w:tc>
              <w:tc>
                <w:tcPr>
                  <w:tcW w:w="1922" w:type="pct"/>
                  <w:tcBorders>
                    <w:tl2br w:val="nil"/>
                    <w:tr2bl w:val="nil"/>
                  </w:tcBorders>
                  <w:noWrap w:val="0"/>
                  <w:vAlign w:val="center"/>
                </w:tcPr>
                <w:p w14:paraId="17687E3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DN250 1.0MPa</w:t>
                  </w:r>
                </w:p>
              </w:tc>
              <w:tc>
                <w:tcPr>
                  <w:tcW w:w="486" w:type="pct"/>
                  <w:tcBorders>
                    <w:tl2br w:val="nil"/>
                    <w:tr2bl w:val="nil"/>
                  </w:tcBorders>
                  <w:noWrap w:val="0"/>
                  <w:vAlign w:val="center"/>
                </w:tcPr>
                <w:p w14:paraId="699784B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BB9584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39970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19B7A0E">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22</w:t>
                  </w:r>
                </w:p>
              </w:tc>
              <w:tc>
                <w:tcPr>
                  <w:tcW w:w="1525" w:type="pct"/>
                  <w:tcBorders>
                    <w:tl2br w:val="nil"/>
                    <w:tr2bl w:val="nil"/>
                  </w:tcBorders>
                  <w:noWrap w:val="0"/>
                  <w:vAlign w:val="center"/>
                </w:tcPr>
                <w:p w14:paraId="2B2C80D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浊度测量仪</w:t>
                  </w:r>
                </w:p>
              </w:tc>
              <w:tc>
                <w:tcPr>
                  <w:tcW w:w="1922" w:type="pct"/>
                  <w:tcBorders>
                    <w:tl2br w:val="nil"/>
                    <w:tr2bl w:val="nil"/>
                  </w:tcBorders>
                  <w:noWrap w:val="0"/>
                  <w:vAlign w:val="center"/>
                </w:tcPr>
                <w:p w14:paraId="7DDDD7E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0-1000NTU，输出4-20mA，投入式探头</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10m线缆</w:t>
                  </w:r>
                </w:p>
              </w:tc>
              <w:tc>
                <w:tcPr>
                  <w:tcW w:w="486" w:type="pct"/>
                  <w:tcBorders>
                    <w:tl2br w:val="nil"/>
                    <w:tr2bl w:val="nil"/>
                  </w:tcBorders>
                  <w:noWrap w:val="0"/>
                  <w:vAlign w:val="center"/>
                </w:tcPr>
                <w:p w14:paraId="3771773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86F450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14830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26454F8">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23</w:t>
                  </w:r>
                </w:p>
              </w:tc>
              <w:tc>
                <w:tcPr>
                  <w:tcW w:w="1525" w:type="pct"/>
                  <w:tcBorders>
                    <w:tl2br w:val="nil"/>
                    <w:tr2bl w:val="nil"/>
                  </w:tcBorders>
                  <w:noWrap w:val="0"/>
                  <w:vAlign w:val="center"/>
                </w:tcPr>
                <w:p w14:paraId="5EE8FB3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PH/T测量仪</w:t>
                  </w:r>
                </w:p>
              </w:tc>
              <w:tc>
                <w:tcPr>
                  <w:tcW w:w="1922" w:type="pct"/>
                  <w:tcBorders>
                    <w:tl2br w:val="nil"/>
                    <w:tr2bl w:val="nil"/>
                  </w:tcBorders>
                  <w:noWrap w:val="0"/>
                  <w:vAlign w:val="center"/>
                </w:tcPr>
                <w:p w14:paraId="023415E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量程：0～14.0PH，输出：4～20mA，电源：～220VAC</w:t>
                  </w:r>
                </w:p>
              </w:tc>
              <w:tc>
                <w:tcPr>
                  <w:tcW w:w="486" w:type="pct"/>
                  <w:tcBorders>
                    <w:tl2br w:val="nil"/>
                    <w:tr2bl w:val="nil"/>
                  </w:tcBorders>
                  <w:noWrap w:val="0"/>
                  <w:vAlign w:val="center"/>
                </w:tcPr>
                <w:p w14:paraId="1AEB61E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CDBC9D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0502A8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CA695E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24</w:t>
                  </w:r>
                </w:p>
              </w:tc>
              <w:tc>
                <w:tcPr>
                  <w:tcW w:w="1525" w:type="pct"/>
                  <w:tcBorders>
                    <w:tl2br w:val="nil"/>
                    <w:tr2bl w:val="nil"/>
                  </w:tcBorders>
                  <w:noWrap w:val="0"/>
                  <w:vAlign w:val="center"/>
                </w:tcPr>
                <w:p w14:paraId="49B4276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浊度测量仪</w:t>
                  </w:r>
                </w:p>
              </w:tc>
              <w:tc>
                <w:tcPr>
                  <w:tcW w:w="1922" w:type="pct"/>
                  <w:tcBorders>
                    <w:tl2br w:val="nil"/>
                    <w:tr2bl w:val="nil"/>
                  </w:tcBorders>
                  <w:noWrap w:val="0"/>
                  <w:vAlign w:val="center"/>
                </w:tcPr>
                <w:p w14:paraId="4C2EBFC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0-20NTU，输出4-20mA</w:t>
                  </w:r>
                </w:p>
              </w:tc>
              <w:tc>
                <w:tcPr>
                  <w:tcW w:w="486" w:type="pct"/>
                  <w:tcBorders>
                    <w:tl2br w:val="nil"/>
                    <w:tr2bl w:val="nil"/>
                  </w:tcBorders>
                  <w:noWrap w:val="0"/>
                  <w:vAlign w:val="center"/>
                </w:tcPr>
                <w:p w14:paraId="08DD5CF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251E5EB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18AE93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B93820A">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25</w:t>
                  </w:r>
                </w:p>
              </w:tc>
              <w:tc>
                <w:tcPr>
                  <w:tcW w:w="1525" w:type="pct"/>
                  <w:tcBorders>
                    <w:tl2br w:val="nil"/>
                    <w:tr2bl w:val="nil"/>
                  </w:tcBorders>
                  <w:noWrap w:val="0"/>
                  <w:vAlign w:val="center"/>
                </w:tcPr>
                <w:p w14:paraId="74E4B5E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超声波液位计</w:t>
                  </w:r>
                </w:p>
              </w:tc>
              <w:tc>
                <w:tcPr>
                  <w:tcW w:w="1922" w:type="pct"/>
                  <w:tcBorders>
                    <w:tl2br w:val="nil"/>
                    <w:tr2bl w:val="nil"/>
                  </w:tcBorders>
                  <w:noWrap w:val="0"/>
                  <w:vAlign w:val="center"/>
                </w:tcPr>
                <w:p w14:paraId="3539CD3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量程：0～5m，输出：4～20mA，二线制，一体式现场显示</w:t>
                  </w:r>
                </w:p>
              </w:tc>
              <w:tc>
                <w:tcPr>
                  <w:tcW w:w="486" w:type="pct"/>
                  <w:tcBorders>
                    <w:tl2br w:val="nil"/>
                    <w:tr2bl w:val="nil"/>
                  </w:tcBorders>
                  <w:noWrap w:val="0"/>
                  <w:vAlign w:val="center"/>
                </w:tcPr>
                <w:p w14:paraId="6786B4A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39AB5CC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r>
            <w:tr w14:paraId="232C4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AABA76E">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26</w:t>
                  </w:r>
                </w:p>
              </w:tc>
              <w:tc>
                <w:tcPr>
                  <w:tcW w:w="1525" w:type="pct"/>
                  <w:tcBorders>
                    <w:tl2br w:val="nil"/>
                    <w:tr2bl w:val="nil"/>
                  </w:tcBorders>
                  <w:noWrap w:val="0"/>
                  <w:vAlign w:val="center"/>
                </w:tcPr>
                <w:p w14:paraId="7961356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压力变送器</w:t>
                  </w:r>
                </w:p>
              </w:tc>
              <w:tc>
                <w:tcPr>
                  <w:tcW w:w="1922" w:type="pct"/>
                  <w:tcBorders>
                    <w:tl2br w:val="nil"/>
                    <w:tr2bl w:val="nil"/>
                  </w:tcBorders>
                  <w:noWrap w:val="0"/>
                  <w:vAlign w:val="center"/>
                </w:tcPr>
                <w:p w14:paraId="1B56979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二线制，输出4-20mA</w:t>
                  </w:r>
                </w:p>
              </w:tc>
              <w:tc>
                <w:tcPr>
                  <w:tcW w:w="486" w:type="pct"/>
                  <w:tcBorders>
                    <w:tl2br w:val="nil"/>
                    <w:tr2bl w:val="nil"/>
                  </w:tcBorders>
                  <w:noWrap w:val="0"/>
                  <w:vAlign w:val="center"/>
                </w:tcPr>
                <w:p w14:paraId="54F99A6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4F312D8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17C28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F4BC8A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27</w:t>
                  </w:r>
                </w:p>
              </w:tc>
              <w:tc>
                <w:tcPr>
                  <w:tcW w:w="1525" w:type="pct"/>
                  <w:tcBorders>
                    <w:tl2br w:val="nil"/>
                    <w:tr2bl w:val="nil"/>
                  </w:tcBorders>
                  <w:noWrap w:val="0"/>
                  <w:vAlign w:val="center"/>
                </w:tcPr>
                <w:p w14:paraId="732A17F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浊度测量仪</w:t>
                  </w:r>
                </w:p>
              </w:tc>
              <w:tc>
                <w:tcPr>
                  <w:tcW w:w="1922" w:type="pct"/>
                  <w:tcBorders>
                    <w:tl2br w:val="nil"/>
                    <w:tr2bl w:val="nil"/>
                  </w:tcBorders>
                  <w:noWrap w:val="0"/>
                  <w:vAlign w:val="center"/>
                </w:tcPr>
                <w:p w14:paraId="09283A8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0-10NTU，输出4-20mA</w:t>
                  </w:r>
                </w:p>
              </w:tc>
              <w:tc>
                <w:tcPr>
                  <w:tcW w:w="486" w:type="pct"/>
                  <w:tcBorders>
                    <w:tl2br w:val="nil"/>
                    <w:tr2bl w:val="nil"/>
                  </w:tcBorders>
                  <w:noWrap w:val="0"/>
                  <w:vAlign w:val="center"/>
                </w:tcPr>
                <w:p w14:paraId="58AE700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3F0776A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4E6AC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4DE0BC2">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28</w:t>
                  </w:r>
                </w:p>
              </w:tc>
              <w:tc>
                <w:tcPr>
                  <w:tcW w:w="1525" w:type="pct"/>
                  <w:tcBorders>
                    <w:tl2br w:val="nil"/>
                    <w:tr2bl w:val="nil"/>
                  </w:tcBorders>
                  <w:noWrap w:val="0"/>
                  <w:vAlign w:val="center"/>
                </w:tcPr>
                <w:p w14:paraId="6B66E9E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余氯仪表</w:t>
                  </w:r>
                </w:p>
              </w:tc>
              <w:tc>
                <w:tcPr>
                  <w:tcW w:w="1922" w:type="pct"/>
                  <w:tcBorders>
                    <w:tl2br w:val="nil"/>
                    <w:tr2bl w:val="nil"/>
                  </w:tcBorders>
                  <w:noWrap w:val="0"/>
                  <w:vAlign w:val="center"/>
                </w:tcPr>
                <w:p w14:paraId="4F2F8B8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0-5mg/L</w:t>
                  </w:r>
                </w:p>
              </w:tc>
              <w:tc>
                <w:tcPr>
                  <w:tcW w:w="486" w:type="pct"/>
                  <w:tcBorders>
                    <w:tl2br w:val="nil"/>
                    <w:tr2bl w:val="nil"/>
                  </w:tcBorders>
                  <w:noWrap w:val="0"/>
                  <w:vAlign w:val="center"/>
                </w:tcPr>
                <w:p w14:paraId="06C53EC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2DD31F8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698AE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6169710">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29</w:t>
                  </w:r>
                </w:p>
              </w:tc>
              <w:tc>
                <w:tcPr>
                  <w:tcW w:w="1525" w:type="pct"/>
                  <w:tcBorders>
                    <w:tl2br w:val="nil"/>
                    <w:tr2bl w:val="nil"/>
                  </w:tcBorders>
                  <w:noWrap w:val="0"/>
                  <w:vAlign w:val="center"/>
                </w:tcPr>
                <w:p w14:paraId="544D1A9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流动电流分析仪</w:t>
                  </w:r>
                </w:p>
              </w:tc>
              <w:tc>
                <w:tcPr>
                  <w:tcW w:w="1922" w:type="pct"/>
                  <w:tcBorders>
                    <w:tl2br w:val="nil"/>
                    <w:tr2bl w:val="nil"/>
                  </w:tcBorders>
                  <w:noWrap w:val="0"/>
                  <w:vAlign w:val="center"/>
                </w:tcPr>
                <w:p w14:paraId="23E0D24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SC 4-20mA、PID4-20mA</w:t>
                  </w:r>
                </w:p>
              </w:tc>
              <w:tc>
                <w:tcPr>
                  <w:tcW w:w="486" w:type="pct"/>
                  <w:tcBorders>
                    <w:tl2br w:val="nil"/>
                    <w:tr2bl w:val="nil"/>
                  </w:tcBorders>
                  <w:noWrap w:val="0"/>
                  <w:vAlign w:val="center"/>
                </w:tcPr>
                <w:p w14:paraId="08D9A07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3C543C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3ECB88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F435F75">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30</w:t>
                  </w:r>
                </w:p>
              </w:tc>
              <w:tc>
                <w:tcPr>
                  <w:tcW w:w="1525" w:type="pct"/>
                  <w:tcBorders>
                    <w:tl2br w:val="nil"/>
                    <w:tr2bl w:val="nil"/>
                  </w:tcBorders>
                  <w:noWrap w:val="0"/>
                  <w:vAlign w:val="center"/>
                </w:tcPr>
                <w:p w14:paraId="561EBE0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noWrap w:val="0"/>
                  <w:vAlign w:val="center"/>
                </w:tcPr>
                <w:p w14:paraId="24E550F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PN=1.0Mpa</w:t>
                  </w:r>
                </w:p>
              </w:tc>
              <w:tc>
                <w:tcPr>
                  <w:tcW w:w="486" w:type="pct"/>
                  <w:tcBorders>
                    <w:tl2br w:val="nil"/>
                    <w:tr2bl w:val="nil"/>
                  </w:tcBorders>
                  <w:noWrap w:val="0"/>
                  <w:vAlign w:val="center"/>
                </w:tcPr>
                <w:p w14:paraId="3ADB3EC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4AF0778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7CBB3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62D7D96">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31</w:t>
                  </w:r>
                </w:p>
              </w:tc>
              <w:tc>
                <w:tcPr>
                  <w:tcW w:w="1525" w:type="pct"/>
                  <w:tcBorders>
                    <w:tl2br w:val="nil"/>
                    <w:tr2bl w:val="nil"/>
                  </w:tcBorders>
                  <w:noWrap w:val="0"/>
                  <w:vAlign w:val="center"/>
                </w:tcPr>
                <w:p w14:paraId="6146CB1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可曲挠橡胶接头</w:t>
                  </w:r>
                </w:p>
              </w:tc>
              <w:tc>
                <w:tcPr>
                  <w:tcW w:w="1922" w:type="pct"/>
                  <w:tcBorders>
                    <w:tl2br w:val="nil"/>
                    <w:tr2bl w:val="nil"/>
                  </w:tcBorders>
                  <w:noWrap w:val="0"/>
                  <w:vAlign w:val="center"/>
                </w:tcPr>
                <w:p w14:paraId="49C8DA8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PN=1.0Mpa</w:t>
                  </w:r>
                </w:p>
              </w:tc>
              <w:tc>
                <w:tcPr>
                  <w:tcW w:w="486" w:type="pct"/>
                  <w:tcBorders>
                    <w:tl2br w:val="nil"/>
                    <w:tr2bl w:val="nil"/>
                  </w:tcBorders>
                  <w:noWrap w:val="0"/>
                  <w:vAlign w:val="center"/>
                </w:tcPr>
                <w:p w14:paraId="5EB6024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7F4AAF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F77A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009F6EF">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32</w:t>
                  </w:r>
                </w:p>
              </w:tc>
              <w:tc>
                <w:tcPr>
                  <w:tcW w:w="1525" w:type="pct"/>
                  <w:tcBorders>
                    <w:tl2br w:val="nil"/>
                    <w:tr2bl w:val="nil"/>
                  </w:tcBorders>
                  <w:noWrap w:val="0"/>
                  <w:vAlign w:val="center"/>
                </w:tcPr>
                <w:p w14:paraId="56581E6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noWrap w:val="0"/>
                  <w:vAlign w:val="center"/>
                </w:tcPr>
                <w:p w14:paraId="2974623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DN500 PN=1.0Mpa</w:t>
                  </w:r>
                </w:p>
              </w:tc>
              <w:tc>
                <w:tcPr>
                  <w:tcW w:w="486" w:type="pct"/>
                  <w:tcBorders>
                    <w:tl2br w:val="nil"/>
                    <w:tr2bl w:val="nil"/>
                  </w:tcBorders>
                  <w:noWrap w:val="0"/>
                  <w:vAlign w:val="center"/>
                </w:tcPr>
                <w:p w14:paraId="24AB14A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6979650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0F0E07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3B5858E">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33</w:t>
                  </w:r>
                </w:p>
              </w:tc>
              <w:tc>
                <w:tcPr>
                  <w:tcW w:w="1525" w:type="pct"/>
                  <w:tcBorders>
                    <w:tl2br w:val="nil"/>
                    <w:tr2bl w:val="nil"/>
                  </w:tcBorders>
                  <w:noWrap w:val="0"/>
                  <w:vAlign w:val="center"/>
                </w:tcPr>
                <w:p w14:paraId="39FAB48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可曲挠橡胶接头</w:t>
                  </w:r>
                </w:p>
              </w:tc>
              <w:tc>
                <w:tcPr>
                  <w:tcW w:w="1922" w:type="pct"/>
                  <w:tcBorders>
                    <w:tl2br w:val="nil"/>
                    <w:tr2bl w:val="nil"/>
                  </w:tcBorders>
                  <w:noWrap w:val="0"/>
                  <w:vAlign w:val="center"/>
                </w:tcPr>
                <w:p w14:paraId="2595DB6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DN500 PN=1.0Mpa</w:t>
                  </w:r>
                </w:p>
              </w:tc>
              <w:tc>
                <w:tcPr>
                  <w:tcW w:w="486" w:type="pct"/>
                  <w:tcBorders>
                    <w:tl2br w:val="nil"/>
                    <w:tr2bl w:val="nil"/>
                  </w:tcBorders>
                  <w:noWrap w:val="0"/>
                  <w:vAlign w:val="center"/>
                </w:tcPr>
                <w:p w14:paraId="0F2EB1C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44D7C7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26323F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126096E">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34</w:t>
                  </w:r>
                </w:p>
              </w:tc>
              <w:tc>
                <w:tcPr>
                  <w:tcW w:w="1525" w:type="pct"/>
                  <w:tcBorders>
                    <w:tl2br w:val="nil"/>
                    <w:tr2bl w:val="nil"/>
                  </w:tcBorders>
                  <w:noWrap w:val="0"/>
                  <w:vAlign w:val="center"/>
                </w:tcPr>
                <w:p w14:paraId="18CFEAC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防虫罩</w:t>
                  </w:r>
                </w:p>
              </w:tc>
              <w:tc>
                <w:tcPr>
                  <w:tcW w:w="1922" w:type="pct"/>
                  <w:tcBorders>
                    <w:tl2br w:val="nil"/>
                    <w:tr2bl w:val="nil"/>
                  </w:tcBorders>
                  <w:noWrap w:val="0"/>
                  <w:vAlign w:val="center"/>
                </w:tcPr>
                <w:p w14:paraId="5EE2874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20目防虫网</w:t>
                  </w:r>
                </w:p>
              </w:tc>
              <w:tc>
                <w:tcPr>
                  <w:tcW w:w="486" w:type="pct"/>
                  <w:tcBorders>
                    <w:tl2br w:val="nil"/>
                    <w:tr2bl w:val="nil"/>
                  </w:tcBorders>
                  <w:noWrap w:val="0"/>
                  <w:vAlign w:val="center"/>
                </w:tcPr>
                <w:p w14:paraId="15EE9A9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70C457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760E4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0578459">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35</w:t>
                  </w:r>
                </w:p>
              </w:tc>
              <w:tc>
                <w:tcPr>
                  <w:tcW w:w="1525" w:type="pct"/>
                  <w:tcBorders>
                    <w:tl2br w:val="nil"/>
                    <w:tr2bl w:val="nil"/>
                  </w:tcBorders>
                  <w:noWrap w:val="0"/>
                  <w:vAlign w:val="center"/>
                </w:tcPr>
                <w:p w14:paraId="76BBAC0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罩型通气管</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A型</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1922" w:type="pct"/>
                  <w:tcBorders>
                    <w:tl2br w:val="nil"/>
                    <w:tr2bl w:val="nil"/>
                  </w:tcBorders>
                  <w:noWrap w:val="0"/>
                  <w:vAlign w:val="center"/>
                </w:tcPr>
                <w:p w14:paraId="045E8CB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H=800mm</w:t>
                  </w:r>
                </w:p>
              </w:tc>
              <w:tc>
                <w:tcPr>
                  <w:tcW w:w="486" w:type="pct"/>
                  <w:tcBorders>
                    <w:tl2br w:val="nil"/>
                    <w:tr2bl w:val="nil"/>
                  </w:tcBorders>
                  <w:noWrap w:val="0"/>
                  <w:vAlign w:val="center"/>
                </w:tcPr>
                <w:p w14:paraId="782DE07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根</w:t>
                  </w:r>
                </w:p>
              </w:tc>
              <w:tc>
                <w:tcPr>
                  <w:tcW w:w="661" w:type="pct"/>
                  <w:tcBorders>
                    <w:tl2br w:val="nil"/>
                    <w:tr2bl w:val="nil"/>
                  </w:tcBorders>
                  <w:noWrap w:val="0"/>
                  <w:vAlign w:val="center"/>
                </w:tcPr>
                <w:p w14:paraId="07C440B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29795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9E6F953">
                  <w:pPr>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36</w:t>
                  </w:r>
                </w:p>
              </w:tc>
              <w:tc>
                <w:tcPr>
                  <w:tcW w:w="1525" w:type="pct"/>
                  <w:tcBorders>
                    <w:tl2br w:val="nil"/>
                    <w:tr2bl w:val="nil"/>
                  </w:tcBorders>
                  <w:noWrap w:val="0"/>
                  <w:vAlign w:val="center"/>
                </w:tcPr>
                <w:p w14:paraId="05CDDD3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罩型通气管</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B型</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1922" w:type="pct"/>
                  <w:tcBorders>
                    <w:tl2br w:val="nil"/>
                    <w:tr2bl w:val="nil"/>
                  </w:tcBorders>
                  <w:noWrap w:val="0"/>
                  <w:vAlign w:val="center"/>
                </w:tcPr>
                <w:p w14:paraId="4F41EAC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H=1200mm</w:t>
                  </w:r>
                </w:p>
              </w:tc>
              <w:tc>
                <w:tcPr>
                  <w:tcW w:w="486" w:type="pct"/>
                  <w:tcBorders>
                    <w:tl2br w:val="nil"/>
                    <w:tr2bl w:val="nil"/>
                  </w:tcBorders>
                  <w:noWrap w:val="0"/>
                  <w:vAlign w:val="center"/>
                </w:tcPr>
                <w:p w14:paraId="30AEF7D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根</w:t>
                  </w:r>
                </w:p>
              </w:tc>
              <w:tc>
                <w:tcPr>
                  <w:tcW w:w="661" w:type="pct"/>
                  <w:tcBorders>
                    <w:tl2br w:val="nil"/>
                    <w:tr2bl w:val="nil"/>
                  </w:tcBorders>
                  <w:noWrap w:val="0"/>
                  <w:vAlign w:val="center"/>
                </w:tcPr>
                <w:p w14:paraId="7C64094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4C14A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55427C8E">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综合加药间</w:t>
                  </w:r>
                </w:p>
              </w:tc>
            </w:tr>
            <w:tr w14:paraId="58E3E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E89E9F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c>
                <w:tcPr>
                  <w:tcW w:w="1525" w:type="pct"/>
                  <w:tcBorders>
                    <w:tl2br w:val="nil"/>
                    <w:tr2bl w:val="nil"/>
                  </w:tcBorders>
                  <w:noWrap w:val="0"/>
                  <w:vAlign w:val="center"/>
                </w:tcPr>
                <w:p w14:paraId="440BD6D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反洗离心泵</w:t>
                  </w:r>
                </w:p>
              </w:tc>
              <w:tc>
                <w:tcPr>
                  <w:tcW w:w="1922" w:type="pct"/>
                  <w:tcBorders>
                    <w:tl2br w:val="nil"/>
                    <w:tr2bl w:val="nil"/>
                  </w:tcBorders>
                  <w:noWrap w:val="0"/>
                  <w:vAlign w:val="center"/>
                </w:tcPr>
                <w:p w14:paraId="2508424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Q=595m3/h</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H=13m，N=30kW</w:t>
                  </w:r>
                </w:p>
              </w:tc>
              <w:tc>
                <w:tcPr>
                  <w:tcW w:w="486" w:type="pct"/>
                  <w:tcBorders>
                    <w:tl2br w:val="nil"/>
                    <w:tr2bl w:val="nil"/>
                  </w:tcBorders>
                  <w:noWrap w:val="0"/>
                  <w:vAlign w:val="center"/>
                </w:tcPr>
                <w:p w14:paraId="70D99DA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60B3F0E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r>
                    <w:rPr>
                      <w:rFonts w:hint="eastAsia" w:cs="Times New Roman"/>
                      <w:i w:val="0"/>
                      <w:iCs w:val="0"/>
                      <w:color w:val="000000"/>
                      <w:kern w:val="0"/>
                      <w:sz w:val="21"/>
                      <w:szCs w:val="21"/>
                      <w:u w:val="single" w:color="auto"/>
                      <w:lang w:val="en-US" w:eastAsia="zh-CN" w:bidi="ar"/>
                    </w:rPr>
                    <w:t>（2用1备）</w:t>
                  </w:r>
                </w:p>
              </w:tc>
            </w:tr>
            <w:tr w14:paraId="00774B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73A522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c>
                <w:tcPr>
                  <w:tcW w:w="1525" w:type="pct"/>
                  <w:tcBorders>
                    <w:tl2br w:val="nil"/>
                    <w:tr2bl w:val="nil"/>
                  </w:tcBorders>
                  <w:noWrap w:val="0"/>
                  <w:vAlign w:val="center"/>
                </w:tcPr>
                <w:p w14:paraId="7C2902B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手动闸阀</w:t>
                  </w:r>
                </w:p>
              </w:tc>
              <w:tc>
                <w:tcPr>
                  <w:tcW w:w="1922" w:type="pct"/>
                  <w:tcBorders>
                    <w:tl2br w:val="nil"/>
                    <w:tr2bl w:val="nil"/>
                  </w:tcBorders>
                  <w:noWrap w:val="0"/>
                  <w:vAlign w:val="center"/>
                </w:tcPr>
                <w:p w14:paraId="63E01D2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PN=1.0Mpa</w:t>
                  </w:r>
                </w:p>
              </w:tc>
              <w:tc>
                <w:tcPr>
                  <w:tcW w:w="486" w:type="pct"/>
                  <w:tcBorders>
                    <w:tl2br w:val="nil"/>
                    <w:tr2bl w:val="nil"/>
                  </w:tcBorders>
                  <w:noWrap w:val="0"/>
                  <w:vAlign w:val="center"/>
                </w:tcPr>
                <w:p w14:paraId="623D853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6D4C32B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E72D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54D5B7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c>
                <w:tcPr>
                  <w:tcW w:w="1525" w:type="pct"/>
                  <w:tcBorders>
                    <w:tl2br w:val="nil"/>
                    <w:tr2bl w:val="nil"/>
                  </w:tcBorders>
                  <w:noWrap w:val="0"/>
                  <w:vAlign w:val="center"/>
                </w:tcPr>
                <w:p w14:paraId="38F38B8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橡胶接头</w:t>
                  </w:r>
                </w:p>
              </w:tc>
              <w:tc>
                <w:tcPr>
                  <w:tcW w:w="1922" w:type="pct"/>
                  <w:tcBorders>
                    <w:tl2br w:val="nil"/>
                    <w:tr2bl w:val="nil"/>
                  </w:tcBorders>
                  <w:noWrap w:val="0"/>
                  <w:vAlign w:val="center"/>
                </w:tcPr>
                <w:p w14:paraId="0D0AAE0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DN350 PN=1.0Mpa</w:t>
                  </w:r>
                </w:p>
              </w:tc>
              <w:tc>
                <w:tcPr>
                  <w:tcW w:w="486" w:type="pct"/>
                  <w:tcBorders>
                    <w:tl2br w:val="nil"/>
                    <w:tr2bl w:val="nil"/>
                  </w:tcBorders>
                  <w:noWrap w:val="0"/>
                  <w:vAlign w:val="center"/>
                </w:tcPr>
                <w:p w14:paraId="1BE84FE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2165FF9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0A90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52B707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c>
                <w:tcPr>
                  <w:tcW w:w="1525" w:type="pct"/>
                  <w:tcBorders>
                    <w:tl2br w:val="nil"/>
                    <w:tr2bl w:val="nil"/>
                  </w:tcBorders>
                  <w:noWrap w:val="0"/>
                  <w:vAlign w:val="center"/>
                </w:tcPr>
                <w:p w14:paraId="494049F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noWrap w:val="0"/>
                  <w:vAlign w:val="center"/>
                </w:tcPr>
                <w:p w14:paraId="61DE466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DN300 PN=1.0Mpa</w:t>
                  </w:r>
                </w:p>
              </w:tc>
              <w:tc>
                <w:tcPr>
                  <w:tcW w:w="486" w:type="pct"/>
                  <w:tcBorders>
                    <w:tl2br w:val="nil"/>
                    <w:tr2bl w:val="nil"/>
                  </w:tcBorders>
                  <w:noWrap w:val="0"/>
                  <w:vAlign w:val="center"/>
                </w:tcPr>
                <w:p w14:paraId="796A138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7121C78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21459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E32606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c>
                <w:tcPr>
                  <w:tcW w:w="1525" w:type="pct"/>
                  <w:tcBorders>
                    <w:tl2br w:val="nil"/>
                    <w:tr2bl w:val="nil"/>
                  </w:tcBorders>
                  <w:noWrap w:val="0"/>
                  <w:vAlign w:val="center"/>
                </w:tcPr>
                <w:p w14:paraId="5EB0C55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橡胶瓣止回阀</w:t>
                  </w:r>
                </w:p>
              </w:tc>
              <w:tc>
                <w:tcPr>
                  <w:tcW w:w="1922" w:type="pct"/>
                  <w:tcBorders>
                    <w:tl2br w:val="nil"/>
                    <w:tr2bl w:val="nil"/>
                  </w:tcBorders>
                  <w:noWrap w:val="0"/>
                  <w:vAlign w:val="center"/>
                </w:tcPr>
                <w:p w14:paraId="7179273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DN300 PN=1.0Mpa</w:t>
                  </w:r>
                </w:p>
              </w:tc>
              <w:tc>
                <w:tcPr>
                  <w:tcW w:w="486" w:type="pct"/>
                  <w:tcBorders>
                    <w:tl2br w:val="nil"/>
                    <w:tr2bl w:val="nil"/>
                  </w:tcBorders>
                  <w:noWrap w:val="0"/>
                  <w:vAlign w:val="center"/>
                </w:tcPr>
                <w:p w14:paraId="6A4C4E9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B06184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739D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413A2C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c>
                <w:tcPr>
                  <w:tcW w:w="1525" w:type="pct"/>
                  <w:tcBorders>
                    <w:tl2br w:val="nil"/>
                    <w:tr2bl w:val="nil"/>
                  </w:tcBorders>
                  <w:noWrap w:val="0"/>
                  <w:vAlign w:val="center"/>
                </w:tcPr>
                <w:p w14:paraId="6A328F5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橡胶接头</w:t>
                  </w:r>
                </w:p>
              </w:tc>
              <w:tc>
                <w:tcPr>
                  <w:tcW w:w="1922" w:type="pct"/>
                  <w:tcBorders>
                    <w:tl2br w:val="nil"/>
                    <w:tr2bl w:val="nil"/>
                  </w:tcBorders>
                  <w:noWrap w:val="0"/>
                  <w:vAlign w:val="center"/>
                </w:tcPr>
                <w:p w14:paraId="6450737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DN300 PN=1.0Mpa</w:t>
                  </w:r>
                </w:p>
              </w:tc>
              <w:tc>
                <w:tcPr>
                  <w:tcW w:w="486" w:type="pct"/>
                  <w:tcBorders>
                    <w:tl2br w:val="nil"/>
                    <w:tr2bl w:val="nil"/>
                  </w:tcBorders>
                  <w:noWrap w:val="0"/>
                  <w:vAlign w:val="center"/>
                </w:tcPr>
                <w:p w14:paraId="5BC834C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A37D47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B523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DDAEE2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7</w:t>
                  </w:r>
                </w:p>
              </w:tc>
              <w:tc>
                <w:tcPr>
                  <w:tcW w:w="1525" w:type="pct"/>
                  <w:tcBorders>
                    <w:tl2br w:val="nil"/>
                    <w:tr2bl w:val="nil"/>
                  </w:tcBorders>
                  <w:noWrap w:val="0"/>
                  <w:vAlign w:val="center"/>
                </w:tcPr>
                <w:p w14:paraId="5F70E3C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罗茨风机</w:t>
                  </w:r>
                </w:p>
              </w:tc>
              <w:tc>
                <w:tcPr>
                  <w:tcW w:w="1922" w:type="pct"/>
                  <w:tcBorders>
                    <w:tl2br w:val="nil"/>
                    <w:tr2bl w:val="nil"/>
                  </w:tcBorders>
                  <w:noWrap w:val="0"/>
                  <w:vAlign w:val="center"/>
                </w:tcPr>
                <w:p w14:paraId="236EFA8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Q=42m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/min，P=60kpa，N=75kW</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，带进出口消声</w:t>
                  </w:r>
                </w:p>
              </w:tc>
              <w:tc>
                <w:tcPr>
                  <w:tcW w:w="486" w:type="pct"/>
                  <w:tcBorders>
                    <w:tl2br w:val="nil"/>
                    <w:tr2bl w:val="nil"/>
                  </w:tcBorders>
                  <w:noWrap w:val="0"/>
                  <w:vAlign w:val="center"/>
                </w:tcPr>
                <w:p w14:paraId="10A68B1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5CA048D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eastAsia" w:cs="Times New Roman"/>
                      <w:i w:val="0"/>
                      <w:iCs w:val="0"/>
                      <w:color w:val="000000"/>
                      <w:kern w:val="0"/>
                      <w:sz w:val="21"/>
                      <w:szCs w:val="21"/>
                      <w:u w:val="single" w:color="auto"/>
                      <w:lang w:val="en-US" w:eastAsia="zh-CN" w:bidi="ar"/>
                    </w:rPr>
                    <w:t>2（1用1备）</w:t>
                  </w:r>
                </w:p>
              </w:tc>
            </w:tr>
            <w:tr w14:paraId="28C7E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74FC4E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c>
                <w:tcPr>
                  <w:tcW w:w="1525" w:type="pct"/>
                  <w:tcBorders>
                    <w:tl2br w:val="nil"/>
                    <w:tr2bl w:val="nil"/>
                  </w:tcBorders>
                  <w:noWrap w:val="0"/>
                  <w:vAlign w:val="center"/>
                </w:tcPr>
                <w:p w14:paraId="12A274E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手动蝶阀</w:t>
                  </w:r>
                </w:p>
              </w:tc>
              <w:tc>
                <w:tcPr>
                  <w:tcW w:w="1922" w:type="pct"/>
                  <w:tcBorders>
                    <w:tl2br w:val="nil"/>
                    <w:tr2bl w:val="nil"/>
                  </w:tcBorders>
                  <w:noWrap w:val="0"/>
                  <w:vAlign w:val="center"/>
                </w:tcPr>
                <w:p w14:paraId="45AA499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DN250 PN=1.0Mpa</w:t>
                  </w:r>
                </w:p>
              </w:tc>
              <w:tc>
                <w:tcPr>
                  <w:tcW w:w="486" w:type="pct"/>
                  <w:tcBorders>
                    <w:tl2br w:val="nil"/>
                    <w:tr2bl w:val="nil"/>
                  </w:tcBorders>
                  <w:noWrap w:val="0"/>
                  <w:vAlign w:val="center"/>
                </w:tcPr>
                <w:p w14:paraId="578B4FD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BF61BD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12CB5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CB651D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w:t>
                  </w:r>
                </w:p>
              </w:tc>
              <w:tc>
                <w:tcPr>
                  <w:tcW w:w="1525" w:type="pct"/>
                  <w:tcBorders>
                    <w:tl2br w:val="nil"/>
                    <w:tr2bl w:val="nil"/>
                  </w:tcBorders>
                  <w:noWrap w:val="0"/>
                  <w:vAlign w:val="center"/>
                </w:tcPr>
                <w:p w14:paraId="4E7DBE5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气动慢开慢关蝶阀</w:t>
                  </w:r>
                </w:p>
              </w:tc>
              <w:tc>
                <w:tcPr>
                  <w:tcW w:w="1922" w:type="pct"/>
                  <w:tcBorders>
                    <w:tl2br w:val="nil"/>
                    <w:tr2bl w:val="nil"/>
                  </w:tcBorders>
                  <w:noWrap w:val="0"/>
                  <w:vAlign w:val="center"/>
                </w:tcPr>
                <w:p w14:paraId="4C10DD2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DN100 PN=1.0Mpa</w:t>
                  </w:r>
                </w:p>
              </w:tc>
              <w:tc>
                <w:tcPr>
                  <w:tcW w:w="486" w:type="pct"/>
                  <w:tcBorders>
                    <w:tl2br w:val="nil"/>
                    <w:tr2bl w:val="nil"/>
                  </w:tcBorders>
                  <w:noWrap w:val="0"/>
                  <w:vAlign w:val="center"/>
                </w:tcPr>
                <w:p w14:paraId="64E1000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496F6FE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72B22A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8C6D8F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10</w:t>
                  </w:r>
                </w:p>
              </w:tc>
              <w:tc>
                <w:tcPr>
                  <w:tcW w:w="1525" w:type="pct"/>
                  <w:tcBorders>
                    <w:tl2br w:val="nil"/>
                    <w:tr2bl w:val="nil"/>
                  </w:tcBorders>
                  <w:noWrap w:val="0"/>
                  <w:vAlign w:val="center"/>
                </w:tcPr>
                <w:p w14:paraId="04F2BB4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橡胶瓣止回阀</w:t>
                  </w:r>
                </w:p>
              </w:tc>
              <w:tc>
                <w:tcPr>
                  <w:tcW w:w="1922" w:type="pct"/>
                  <w:tcBorders>
                    <w:tl2br w:val="nil"/>
                    <w:tr2bl w:val="nil"/>
                  </w:tcBorders>
                  <w:noWrap w:val="0"/>
                  <w:vAlign w:val="center"/>
                </w:tcPr>
                <w:p w14:paraId="6770793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DN250 PN=1.0Mpa</w:t>
                  </w:r>
                </w:p>
              </w:tc>
              <w:tc>
                <w:tcPr>
                  <w:tcW w:w="486" w:type="pct"/>
                  <w:tcBorders>
                    <w:tl2br w:val="nil"/>
                    <w:tr2bl w:val="nil"/>
                  </w:tcBorders>
                  <w:noWrap w:val="0"/>
                  <w:vAlign w:val="center"/>
                </w:tcPr>
                <w:p w14:paraId="2775841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E2A73E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7E94C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3F2C41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11</w:t>
                  </w:r>
                </w:p>
              </w:tc>
              <w:tc>
                <w:tcPr>
                  <w:tcW w:w="1525" w:type="pct"/>
                  <w:tcBorders>
                    <w:tl2br w:val="nil"/>
                    <w:tr2bl w:val="nil"/>
                  </w:tcBorders>
                  <w:noWrap w:val="0"/>
                  <w:vAlign w:val="center"/>
                </w:tcPr>
                <w:p w14:paraId="336193C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橡胶接头</w:t>
                  </w:r>
                </w:p>
              </w:tc>
              <w:tc>
                <w:tcPr>
                  <w:tcW w:w="1922" w:type="pct"/>
                  <w:tcBorders>
                    <w:tl2br w:val="nil"/>
                    <w:tr2bl w:val="nil"/>
                  </w:tcBorders>
                  <w:noWrap w:val="0"/>
                  <w:vAlign w:val="center"/>
                </w:tcPr>
                <w:p w14:paraId="49ACCF0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DN250 PN=1.0Mpa</w:t>
                  </w:r>
                </w:p>
              </w:tc>
              <w:tc>
                <w:tcPr>
                  <w:tcW w:w="486" w:type="pct"/>
                  <w:tcBorders>
                    <w:tl2br w:val="nil"/>
                    <w:tr2bl w:val="nil"/>
                  </w:tcBorders>
                  <w:noWrap w:val="0"/>
                  <w:vAlign w:val="center"/>
                </w:tcPr>
                <w:p w14:paraId="667A165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391D906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42E6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7FE52A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12</w:t>
                  </w:r>
                </w:p>
              </w:tc>
              <w:tc>
                <w:tcPr>
                  <w:tcW w:w="1525" w:type="pct"/>
                  <w:tcBorders>
                    <w:tl2br w:val="nil"/>
                    <w:tr2bl w:val="nil"/>
                  </w:tcBorders>
                  <w:noWrap w:val="0"/>
                  <w:vAlign w:val="center"/>
                </w:tcPr>
                <w:p w14:paraId="205D9A3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自用水气压给水设备水泵</w:t>
                  </w:r>
                </w:p>
              </w:tc>
              <w:tc>
                <w:tcPr>
                  <w:tcW w:w="1922" w:type="pct"/>
                  <w:tcBorders>
                    <w:tl2br w:val="nil"/>
                    <w:tr2bl w:val="nil"/>
                  </w:tcBorders>
                  <w:noWrap w:val="0"/>
                  <w:vAlign w:val="center"/>
                </w:tcPr>
                <w:p w14:paraId="1E67D0A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Q=10m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/h，H=30m，N=3.0kW</w:t>
                  </w:r>
                </w:p>
              </w:tc>
              <w:tc>
                <w:tcPr>
                  <w:tcW w:w="486" w:type="pct"/>
                  <w:tcBorders>
                    <w:tl2br w:val="nil"/>
                    <w:tr2bl w:val="nil"/>
                  </w:tcBorders>
                  <w:noWrap w:val="0"/>
                  <w:vAlign w:val="center"/>
                </w:tcPr>
                <w:p w14:paraId="6EAF4FC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3432B1E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eastAsia" w:cs="Times New Roman"/>
                      <w:i w:val="0"/>
                      <w:iCs w:val="0"/>
                      <w:color w:val="000000"/>
                      <w:kern w:val="0"/>
                      <w:sz w:val="21"/>
                      <w:szCs w:val="21"/>
                      <w:u w:val="single" w:color="auto"/>
                      <w:lang w:val="en-US" w:eastAsia="zh-CN" w:bidi="ar"/>
                    </w:rPr>
                    <w:t>2（1用1备）</w:t>
                  </w:r>
                </w:p>
              </w:tc>
            </w:tr>
            <w:tr w14:paraId="2D68C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6BE328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13</w:t>
                  </w:r>
                </w:p>
              </w:tc>
              <w:tc>
                <w:tcPr>
                  <w:tcW w:w="1525" w:type="pct"/>
                  <w:tcBorders>
                    <w:tl2br w:val="nil"/>
                    <w:tr2bl w:val="nil"/>
                  </w:tcBorders>
                  <w:noWrap w:val="0"/>
                  <w:vAlign w:val="center"/>
                </w:tcPr>
                <w:p w14:paraId="0EC8BFE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明杆弹性座封闸阀</w:t>
                  </w:r>
                </w:p>
              </w:tc>
              <w:tc>
                <w:tcPr>
                  <w:tcW w:w="1922" w:type="pct"/>
                  <w:tcBorders>
                    <w:tl2br w:val="nil"/>
                    <w:tr2bl w:val="nil"/>
                  </w:tcBorders>
                  <w:noWrap w:val="0"/>
                  <w:vAlign w:val="center"/>
                </w:tcPr>
                <w:p w14:paraId="3B6516E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Z41W-10，DN100，PN10</w:t>
                  </w:r>
                </w:p>
              </w:tc>
              <w:tc>
                <w:tcPr>
                  <w:tcW w:w="486" w:type="pct"/>
                  <w:tcBorders>
                    <w:tl2br w:val="nil"/>
                    <w:tr2bl w:val="nil"/>
                  </w:tcBorders>
                  <w:noWrap w:val="0"/>
                  <w:vAlign w:val="center"/>
                </w:tcPr>
                <w:p w14:paraId="52FB0AD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只</w:t>
                  </w:r>
                </w:p>
              </w:tc>
              <w:tc>
                <w:tcPr>
                  <w:tcW w:w="661" w:type="pct"/>
                  <w:tcBorders>
                    <w:tl2br w:val="nil"/>
                    <w:tr2bl w:val="nil"/>
                  </w:tcBorders>
                  <w:noWrap w:val="0"/>
                  <w:vAlign w:val="center"/>
                </w:tcPr>
                <w:p w14:paraId="7285A86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7</w:t>
                  </w:r>
                </w:p>
              </w:tc>
            </w:tr>
            <w:tr w14:paraId="724DCF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E6D323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14</w:t>
                  </w:r>
                </w:p>
              </w:tc>
              <w:tc>
                <w:tcPr>
                  <w:tcW w:w="1525" w:type="pct"/>
                  <w:tcBorders>
                    <w:tl2br w:val="nil"/>
                    <w:tr2bl w:val="nil"/>
                  </w:tcBorders>
                  <w:noWrap w:val="0"/>
                  <w:vAlign w:val="center"/>
                </w:tcPr>
                <w:p w14:paraId="56F6457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弹性接头</w:t>
                  </w:r>
                </w:p>
              </w:tc>
              <w:tc>
                <w:tcPr>
                  <w:tcW w:w="1922" w:type="pct"/>
                  <w:tcBorders>
                    <w:tl2br w:val="nil"/>
                    <w:tr2bl w:val="nil"/>
                  </w:tcBorders>
                  <w:noWrap w:val="0"/>
                  <w:vAlign w:val="center"/>
                </w:tcPr>
                <w:p w14:paraId="476778D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XTQ1FF-1.0，DN100</w:t>
                  </w:r>
                </w:p>
              </w:tc>
              <w:tc>
                <w:tcPr>
                  <w:tcW w:w="486" w:type="pct"/>
                  <w:tcBorders>
                    <w:tl2br w:val="nil"/>
                    <w:tr2bl w:val="nil"/>
                  </w:tcBorders>
                  <w:noWrap w:val="0"/>
                  <w:vAlign w:val="center"/>
                </w:tcPr>
                <w:p w14:paraId="4851E1A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只</w:t>
                  </w:r>
                </w:p>
              </w:tc>
              <w:tc>
                <w:tcPr>
                  <w:tcW w:w="661" w:type="pct"/>
                  <w:tcBorders>
                    <w:tl2br w:val="nil"/>
                    <w:tr2bl w:val="nil"/>
                  </w:tcBorders>
                  <w:noWrap w:val="0"/>
                  <w:vAlign w:val="center"/>
                </w:tcPr>
                <w:p w14:paraId="4FB54C8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r>
            <w:tr w14:paraId="132A60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C92B8BA">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15</w:t>
                  </w:r>
                </w:p>
              </w:tc>
              <w:tc>
                <w:tcPr>
                  <w:tcW w:w="1525" w:type="pct"/>
                  <w:tcBorders>
                    <w:tl2br w:val="nil"/>
                    <w:tr2bl w:val="nil"/>
                  </w:tcBorders>
                  <w:noWrap w:val="0"/>
                  <w:vAlign w:val="center"/>
                </w:tcPr>
                <w:p w14:paraId="0573C42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橡胶瓣止回阀</w:t>
                  </w:r>
                </w:p>
              </w:tc>
              <w:tc>
                <w:tcPr>
                  <w:tcW w:w="1922" w:type="pct"/>
                  <w:tcBorders>
                    <w:tl2br w:val="nil"/>
                    <w:tr2bl w:val="nil"/>
                  </w:tcBorders>
                  <w:noWrap w:val="0"/>
                  <w:vAlign w:val="center"/>
                </w:tcPr>
                <w:p w14:paraId="2DD6BCB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DN100 PN=1.0Mpa</w:t>
                  </w:r>
                </w:p>
              </w:tc>
              <w:tc>
                <w:tcPr>
                  <w:tcW w:w="486" w:type="pct"/>
                  <w:tcBorders>
                    <w:tl2br w:val="nil"/>
                    <w:tr2bl w:val="nil"/>
                  </w:tcBorders>
                  <w:noWrap w:val="0"/>
                  <w:vAlign w:val="center"/>
                </w:tcPr>
                <w:p w14:paraId="151667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AA5460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3DD28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633FD15">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16</w:t>
                  </w:r>
                </w:p>
              </w:tc>
              <w:tc>
                <w:tcPr>
                  <w:tcW w:w="1525" w:type="pct"/>
                  <w:tcBorders>
                    <w:tl2br w:val="nil"/>
                    <w:tr2bl w:val="nil"/>
                  </w:tcBorders>
                  <w:noWrap w:val="0"/>
                  <w:vAlign w:val="center"/>
                </w:tcPr>
                <w:p w14:paraId="79262AF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消防水泵</w:t>
                  </w:r>
                </w:p>
              </w:tc>
              <w:tc>
                <w:tcPr>
                  <w:tcW w:w="1922" w:type="pct"/>
                  <w:tcBorders>
                    <w:tl2br w:val="nil"/>
                    <w:tr2bl w:val="nil"/>
                  </w:tcBorders>
                  <w:noWrap w:val="0"/>
                  <w:vAlign w:val="center"/>
                </w:tcPr>
                <w:p w14:paraId="2480C02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Q=54m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/h，H=30m，N=7.5kW，不得采用变频，消防水泵效率不得低于70%</w:t>
                  </w:r>
                </w:p>
              </w:tc>
              <w:tc>
                <w:tcPr>
                  <w:tcW w:w="486" w:type="pct"/>
                  <w:tcBorders>
                    <w:tl2br w:val="nil"/>
                    <w:tr2bl w:val="nil"/>
                  </w:tcBorders>
                  <w:noWrap w:val="0"/>
                  <w:vAlign w:val="center"/>
                </w:tcPr>
                <w:p w14:paraId="18EACFE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41456DF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eastAsia" w:cs="Times New Roman"/>
                      <w:i w:val="0"/>
                      <w:iCs w:val="0"/>
                      <w:color w:val="000000"/>
                      <w:kern w:val="0"/>
                      <w:sz w:val="21"/>
                      <w:szCs w:val="21"/>
                      <w:u w:val="single" w:color="auto"/>
                      <w:lang w:val="en-US" w:eastAsia="zh-CN" w:bidi="ar"/>
                    </w:rPr>
                    <w:t>2（1用1备）</w:t>
                  </w:r>
                </w:p>
              </w:tc>
            </w:tr>
            <w:tr w14:paraId="7625CF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7BA7DC8">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17</w:t>
                  </w:r>
                </w:p>
              </w:tc>
              <w:tc>
                <w:tcPr>
                  <w:tcW w:w="1525" w:type="pct"/>
                  <w:tcBorders>
                    <w:tl2br w:val="nil"/>
                    <w:tr2bl w:val="nil"/>
                  </w:tcBorders>
                  <w:noWrap w:val="0"/>
                  <w:vAlign w:val="center"/>
                </w:tcPr>
                <w:p w14:paraId="17E747E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真空压力表</w:t>
                  </w:r>
                </w:p>
              </w:tc>
              <w:tc>
                <w:tcPr>
                  <w:tcW w:w="1922" w:type="pct"/>
                  <w:tcBorders>
                    <w:tl2br w:val="nil"/>
                    <w:tr2bl w:val="nil"/>
                  </w:tcBorders>
                  <w:noWrap w:val="0"/>
                  <w:vAlign w:val="center"/>
                </w:tcPr>
                <w:p w14:paraId="2DBF38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-0.1~1MPa</w:t>
                  </w:r>
                </w:p>
              </w:tc>
              <w:tc>
                <w:tcPr>
                  <w:tcW w:w="486" w:type="pct"/>
                  <w:tcBorders>
                    <w:tl2br w:val="nil"/>
                    <w:tr2bl w:val="nil"/>
                  </w:tcBorders>
                  <w:noWrap w:val="0"/>
                  <w:vAlign w:val="center"/>
                </w:tcPr>
                <w:p w14:paraId="2D27912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0F4185B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7E64F7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4A8DBB5">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18</w:t>
                  </w:r>
                </w:p>
              </w:tc>
              <w:tc>
                <w:tcPr>
                  <w:tcW w:w="1525" w:type="pct"/>
                  <w:tcBorders>
                    <w:tl2br w:val="nil"/>
                    <w:tr2bl w:val="nil"/>
                  </w:tcBorders>
                  <w:noWrap w:val="0"/>
                  <w:vAlign w:val="center"/>
                </w:tcPr>
                <w:p w14:paraId="42BD349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明杆弹性座封闸阀</w:t>
                  </w:r>
                </w:p>
              </w:tc>
              <w:tc>
                <w:tcPr>
                  <w:tcW w:w="1922" w:type="pct"/>
                  <w:tcBorders>
                    <w:tl2br w:val="nil"/>
                    <w:tr2bl w:val="nil"/>
                  </w:tcBorders>
                  <w:noWrap w:val="0"/>
                  <w:vAlign w:val="center"/>
                </w:tcPr>
                <w:p w14:paraId="4A8B2D0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Z41W-10，DN150，PN10</w:t>
                  </w:r>
                </w:p>
              </w:tc>
              <w:tc>
                <w:tcPr>
                  <w:tcW w:w="486" w:type="pct"/>
                  <w:tcBorders>
                    <w:tl2br w:val="nil"/>
                    <w:tr2bl w:val="nil"/>
                  </w:tcBorders>
                  <w:noWrap w:val="0"/>
                  <w:vAlign w:val="center"/>
                </w:tcPr>
                <w:p w14:paraId="27A99D8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只</w:t>
                  </w:r>
                </w:p>
              </w:tc>
              <w:tc>
                <w:tcPr>
                  <w:tcW w:w="661" w:type="pct"/>
                  <w:tcBorders>
                    <w:tl2br w:val="nil"/>
                    <w:tr2bl w:val="nil"/>
                  </w:tcBorders>
                  <w:noWrap w:val="0"/>
                  <w:vAlign w:val="center"/>
                </w:tcPr>
                <w:p w14:paraId="08213EE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400E6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58E7816">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19</w:t>
                  </w:r>
                </w:p>
              </w:tc>
              <w:tc>
                <w:tcPr>
                  <w:tcW w:w="1525" w:type="pct"/>
                  <w:tcBorders>
                    <w:tl2br w:val="nil"/>
                    <w:tr2bl w:val="nil"/>
                  </w:tcBorders>
                  <w:noWrap w:val="0"/>
                  <w:vAlign w:val="center"/>
                </w:tcPr>
                <w:p w14:paraId="5E43E2D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弹性接头</w:t>
                  </w:r>
                </w:p>
              </w:tc>
              <w:tc>
                <w:tcPr>
                  <w:tcW w:w="1922" w:type="pct"/>
                  <w:tcBorders>
                    <w:tl2br w:val="nil"/>
                    <w:tr2bl w:val="nil"/>
                  </w:tcBorders>
                  <w:noWrap w:val="0"/>
                  <w:vAlign w:val="center"/>
                </w:tcPr>
                <w:p w14:paraId="593A4E8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XTQ1FF-1.0，DN150</w:t>
                  </w:r>
                </w:p>
              </w:tc>
              <w:tc>
                <w:tcPr>
                  <w:tcW w:w="486" w:type="pct"/>
                  <w:tcBorders>
                    <w:tl2br w:val="nil"/>
                    <w:tr2bl w:val="nil"/>
                  </w:tcBorders>
                  <w:noWrap w:val="0"/>
                  <w:vAlign w:val="center"/>
                </w:tcPr>
                <w:p w14:paraId="5113626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只</w:t>
                  </w:r>
                </w:p>
              </w:tc>
              <w:tc>
                <w:tcPr>
                  <w:tcW w:w="661" w:type="pct"/>
                  <w:tcBorders>
                    <w:tl2br w:val="nil"/>
                    <w:tr2bl w:val="nil"/>
                  </w:tcBorders>
                  <w:noWrap w:val="0"/>
                  <w:vAlign w:val="center"/>
                </w:tcPr>
                <w:p w14:paraId="2267957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677898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5D2BC29">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20</w:t>
                  </w:r>
                </w:p>
              </w:tc>
              <w:tc>
                <w:tcPr>
                  <w:tcW w:w="1525" w:type="pct"/>
                  <w:tcBorders>
                    <w:tl2br w:val="nil"/>
                    <w:tr2bl w:val="nil"/>
                  </w:tcBorders>
                  <w:noWrap w:val="0"/>
                  <w:vAlign w:val="center"/>
                </w:tcPr>
                <w:p w14:paraId="1A3659D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一体式空压机</w:t>
                  </w:r>
                </w:p>
              </w:tc>
              <w:tc>
                <w:tcPr>
                  <w:tcW w:w="1922" w:type="pct"/>
                  <w:tcBorders>
                    <w:tl2br w:val="nil"/>
                    <w:tr2bl w:val="nil"/>
                  </w:tcBorders>
                  <w:noWrap w:val="0"/>
                  <w:vAlign w:val="center"/>
                </w:tcPr>
                <w:p w14:paraId="0F53C2C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Q=0.58m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/min</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P=8.5Bar</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N=4kW</w:t>
                  </w:r>
                </w:p>
              </w:tc>
              <w:tc>
                <w:tcPr>
                  <w:tcW w:w="486" w:type="pct"/>
                  <w:tcBorders>
                    <w:tl2br w:val="nil"/>
                    <w:tr2bl w:val="nil"/>
                  </w:tcBorders>
                  <w:noWrap w:val="0"/>
                  <w:vAlign w:val="center"/>
                </w:tcPr>
                <w:p w14:paraId="40137B2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73CC8B9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eastAsia" w:cs="Times New Roman"/>
                      <w:i w:val="0"/>
                      <w:iCs w:val="0"/>
                      <w:color w:val="000000"/>
                      <w:kern w:val="0"/>
                      <w:sz w:val="21"/>
                      <w:szCs w:val="21"/>
                      <w:u w:val="single" w:color="auto"/>
                      <w:lang w:val="en-US" w:eastAsia="zh-CN" w:bidi="ar"/>
                    </w:rPr>
                    <w:t>2（1用1备）</w:t>
                  </w:r>
                </w:p>
              </w:tc>
            </w:tr>
            <w:tr w14:paraId="0AEE7C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A4D12D5">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21</w:t>
                  </w:r>
                </w:p>
              </w:tc>
              <w:tc>
                <w:tcPr>
                  <w:tcW w:w="1525" w:type="pct"/>
                  <w:tcBorders>
                    <w:tl2br w:val="nil"/>
                    <w:tr2bl w:val="nil"/>
                  </w:tcBorders>
                  <w:noWrap w:val="0"/>
                  <w:vAlign w:val="center"/>
                </w:tcPr>
                <w:p w14:paraId="41A1B31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PAC调配装置</w:t>
                  </w:r>
                </w:p>
              </w:tc>
              <w:tc>
                <w:tcPr>
                  <w:tcW w:w="1922" w:type="pct"/>
                  <w:tcBorders>
                    <w:tl2br w:val="nil"/>
                    <w:tr2bl w:val="nil"/>
                  </w:tcBorders>
                  <w:noWrap w:val="0"/>
                  <w:vAlign w:val="center"/>
                </w:tcPr>
                <w:p w14:paraId="56A5D91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HDPE材质，有效容积V=4.4m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，高度H=2.5m；直径D=1.5m</w:t>
                  </w:r>
                </w:p>
              </w:tc>
              <w:tc>
                <w:tcPr>
                  <w:tcW w:w="486" w:type="pct"/>
                  <w:tcBorders>
                    <w:tl2br w:val="nil"/>
                    <w:tr2bl w:val="nil"/>
                  </w:tcBorders>
                  <w:noWrap w:val="0"/>
                  <w:vAlign w:val="center"/>
                </w:tcPr>
                <w:p w14:paraId="78528BB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33E27D1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lang w:val="en-US"/>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051332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007829A">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22</w:t>
                  </w:r>
                </w:p>
              </w:tc>
              <w:tc>
                <w:tcPr>
                  <w:tcW w:w="1525" w:type="pct"/>
                  <w:tcBorders>
                    <w:tl2br w:val="nil"/>
                    <w:tr2bl w:val="nil"/>
                  </w:tcBorders>
                  <w:noWrap w:val="0"/>
                  <w:vAlign w:val="center"/>
                </w:tcPr>
                <w:p w14:paraId="7EDD271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数字计量泵</w:t>
                  </w:r>
                </w:p>
              </w:tc>
              <w:tc>
                <w:tcPr>
                  <w:tcW w:w="1922" w:type="pct"/>
                  <w:tcBorders>
                    <w:tl2br w:val="nil"/>
                    <w:tr2bl w:val="nil"/>
                  </w:tcBorders>
                  <w:noWrap w:val="0"/>
                  <w:vAlign w:val="center"/>
                </w:tcPr>
                <w:p w14:paraId="1226E1D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Q=400L/h</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H=0.5Mpa</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N=0.75kW</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变频</w:t>
                  </w:r>
                </w:p>
              </w:tc>
              <w:tc>
                <w:tcPr>
                  <w:tcW w:w="486" w:type="pct"/>
                  <w:tcBorders>
                    <w:tl2br w:val="nil"/>
                    <w:tr2bl w:val="nil"/>
                  </w:tcBorders>
                  <w:noWrap w:val="0"/>
                  <w:vAlign w:val="center"/>
                </w:tcPr>
                <w:p w14:paraId="2B54F58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B6D926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eastAsia" w:cs="Times New Roman"/>
                      <w:i w:val="0"/>
                      <w:iCs w:val="0"/>
                      <w:color w:val="000000"/>
                      <w:kern w:val="0"/>
                      <w:sz w:val="21"/>
                      <w:szCs w:val="21"/>
                      <w:u w:val="single" w:color="auto"/>
                      <w:lang w:val="en-US" w:eastAsia="zh-CN" w:bidi="ar"/>
                    </w:rPr>
                    <w:t>2（1用1备）</w:t>
                  </w:r>
                </w:p>
              </w:tc>
            </w:tr>
            <w:tr w14:paraId="68AA74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BFAF8F1">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23</w:t>
                  </w:r>
                </w:p>
              </w:tc>
              <w:tc>
                <w:tcPr>
                  <w:tcW w:w="1525" w:type="pct"/>
                  <w:tcBorders>
                    <w:tl2br w:val="nil"/>
                    <w:tr2bl w:val="nil"/>
                  </w:tcBorders>
                  <w:noWrap w:val="0"/>
                  <w:vAlign w:val="center"/>
                </w:tcPr>
                <w:p w14:paraId="2862E43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其他配套设备</w:t>
                  </w:r>
                </w:p>
              </w:tc>
              <w:tc>
                <w:tcPr>
                  <w:tcW w:w="1922" w:type="pct"/>
                  <w:tcBorders>
                    <w:tl2br w:val="nil"/>
                    <w:tr2bl w:val="nil"/>
                  </w:tcBorders>
                  <w:noWrap w:val="0"/>
                  <w:vAlign w:val="center"/>
                </w:tcPr>
                <w:p w14:paraId="682EE7E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各类管道、阀门、仪表附件等附属设备</w:t>
                  </w:r>
                </w:p>
              </w:tc>
              <w:tc>
                <w:tcPr>
                  <w:tcW w:w="486" w:type="pct"/>
                  <w:tcBorders>
                    <w:tl2br w:val="nil"/>
                    <w:tr2bl w:val="nil"/>
                  </w:tcBorders>
                  <w:noWrap w:val="0"/>
                  <w:vAlign w:val="center"/>
                </w:tcPr>
                <w:p w14:paraId="45E575A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5545439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5A9D15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6480579">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24</w:t>
                  </w:r>
                </w:p>
              </w:tc>
              <w:tc>
                <w:tcPr>
                  <w:tcW w:w="1525" w:type="pct"/>
                  <w:tcBorders>
                    <w:tl2br w:val="nil"/>
                    <w:tr2bl w:val="nil"/>
                  </w:tcBorders>
                  <w:noWrap w:val="0"/>
                  <w:vAlign w:val="center"/>
                </w:tcPr>
                <w:p w14:paraId="0A90FD7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次氯酸钠储罐</w:t>
                  </w:r>
                </w:p>
              </w:tc>
              <w:tc>
                <w:tcPr>
                  <w:tcW w:w="1922" w:type="pct"/>
                  <w:tcBorders>
                    <w:tl2br w:val="nil"/>
                    <w:tr2bl w:val="nil"/>
                  </w:tcBorders>
                  <w:noWrap w:val="0"/>
                  <w:vAlign w:val="center"/>
                </w:tcPr>
                <w:p w14:paraId="17C8465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HDPE材质，有效容积V=7.8m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，高度H=2.5m；直径D=2.0m</w:t>
                  </w:r>
                </w:p>
              </w:tc>
              <w:tc>
                <w:tcPr>
                  <w:tcW w:w="486" w:type="pct"/>
                  <w:tcBorders>
                    <w:tl2br w:val="nil"/>
                    <w:tr2bl w:val="nil"/>
                  </w:tcBorders>
                  <w:noWrap w:val="0"/>
                  <w:vAlign w:val="center"/>
                </w:tcPr>
                <w:p w14:paraId="0C78294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AB082B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4DB5BC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0140B13">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25</w:t>
                  </w:r>
                </w:p>
              </w:tc>
              <w:tc>
                <w:tcPr>
                  <w:tcW w:w="1525" w:type="pct"/>
                  <w:tcBorders>
                    <w:tl2br w:val="nil"/>
                    <w:tr2bl w:val="nil"/>
                  </w:tcBorders>
                  <w:noWrap w:val="0"/>
                  <w:vAlign w:val="center"/>
                </w:tcPr>
                <w:p w14:paraId="2627FAA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数字计量泵</w:t>
                  </w:r>
                </w:p>
              </w:tc>
              <w:tc>
                <w:tcPr>
                  <w:tcW w:w="1922" w:type="pct"/>
                  <w:tcBorders>
                    <w:tl2br w:val="nil"/>
                    <w:tr2bl w:val="nil"/>
                  </w:tcBorders>
                  <w:noWrap w:val="0"/>
                  <w:vAlign w:val="center"/>
                </w:tcPr>
                <w:p w14:paraId="4ED9C99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Q=40L/h</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H=0.5Mpa</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N=0.75KW</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变频</w:t>
                  </w:r>
                </w:p>
              </w:tc>
              <w:tc>
                <w:tcPr>
                  <w:tcW w:w="486" w:type="pct"/>
                  <w:tcBorders>
                    <w:tl2br w:val="nil"/>
                    <w:tr2bl w:val="nil"/>
                  </w:tcBorders>
                  <w:noWrap w:val="0"/>
                  <w:vAlign w:val="center"/>
                </w:tcPr>
                <w:p w14:paraId="06943DD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28FE10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r>
                    <w:rPr>
                      <w:rFonts w:hint="eastAsia" w:cs="Times New Roman"/>
                      <w:i w:val="0"/>
                      <w:iCs w:val="0"/>
                      <w:color w:val="000000"/>
                      <w:kern w:val="0"/>
                      <w:sz w:val="21"/>
                      <w:szCs w:val="21"/>
                      <w:u w:val="single" w:color="auto"/>
                      <w:lang w:val="en-US" w:eastAsia="zh-CN" w:bidi="ar"/>
                    </w:rPr>
                    <w:t>（2用1备）</w:t>
                  </w:r>
                </w:p>
              </w:tc>
            </w:tr>
            <w:tr w14:paraId="0D5DFF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17433AA">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26</w:t>
                  </w:r>
                </w:p>
              </w:tc>
              <w:tc>
                <w:tcPr>
                  <w:tcW w:w="1525" w:type="pct"/>
                  <w:tcBorders>
                    <w:tl2br w:val="nil"/>
                    <w:tr2bl w:val="nil"/>
                  </w:tcBorders>
                  <w:noWrap w:val="0"/>
                  <w:vAlign w:val="center"/>
                </w:tcPr>
                <w:p w14:paraId="1681897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一体机卸料装置</w:t>
                  </w:r>
                </w:p>
              </w:tc>
              <w:tc>
                <w:tcPr>
                  <w:tcW w:w="1922" w:type="pct"/>
                  <w:tcBorders>
                    <w:tl2br w:val="nil"/>
                    <w:tr2bl w:val="nil"/>
                  </w:tcBorders>
                  <w:noWrap w:val="0"/>
                  <w:vAlign w:val="center"/>
                </w:tcPr>
                <w:p w14:paraId="277F654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2台泵，参数Q=120m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eastAsia="宋体" w:cs="Times New Roman"/>
                      <w:i w:val="0"/>
                      <w:iCs w:val="0"/>
                      <w:color w:val="000000"/>
                      <w:kern w:val="0"/>
                      <w:sz w:val="21"/>
                      <w:szCs w:val="21"/>
                      <w:u w:val="single" w:color="auto"/>
                      <w:lang w:val="en-US" w:eastAsia="zh-CN" w:bidi="ar"/>
                    </w:rPr>
                    <w:t>/h，H=15m</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N=3.0kW</w:t>
                  </w:r>
                </w:p>
              </w:tc>
              <w:tc>
                <w:tcPr>
                  <w:tcW w:w="486" w:type="pct"/>
                  <w:tcBorders>
                    <w:tl2br w:val="nil"/>
                    <w:tr2bl w:val="nil"/>
                  </w:tcBorders>
                  <w:noWrap w:val="0"/>
                  <w:vAlign w:val="center"/>
                </w:tcPr>
                <w:p w14:paraId="6139944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F2078B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690BA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63CDFD0">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27</w:t>
                  </w:r>
                </w:p>
              </w:tc>
              <w:tc>
                <w:tcPr>
                  <w:tcW w:w="1525" w:type="pct"/>
                  <w:tcBorders>
                    <w:tl2br w:val="nil"/>
                    <w:tr2bl w:val="nil"/>
                  </w:tcBorders>
                  <w:noWrap w:val="0"/>
                  <w:vAlign w:val="center"/>
                </w:tcPr>
                <w:p w14:paraId="4360ECC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其他配套设备</w:t>
                  </w:r>
                </w:p>
              </w:tc>
              <w:tc>
                <w:tcPr>
                  <w:tcW w:w="1922" w:type="pct"/>
                  <w:tcBorders>
                    <w:tl2br w:val="nil"/>
                    <w:tr2bl w:val="nil"/>
                  </w:tcBorders>
                  <w:noWrap w:val="0"/>
                  <w:vAlign w:val="center"/>
                </w:tcPr>
                <w:p w14:paraId="19016FF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各类管道、阀门、仪表附件等附属设备</w:t>
                  </w:r>
                </w:p>
              </w:tc>
              <w:tc>
                <w:tcPr>
                  <w:tcW w:w="486" w:type="pct"/>
                  <w:tcBorders>
                    <w:tl2br w:val="nil"/>
                    <w:tr2bl w:val="nil"/>
                  </w:tcBorders>
                  <w:noWrap w:val="0"/>
                  <w:vAlign w:val="center"/>
                </w:tcPr>
                <w:p w14:paraId="10E4875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41E439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2A2F2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EF69EF1">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28</w:t>
                  </w:r>
                </w:p>
              </w:tc>
              <w:tc>
                <w:tcPr>
                  <w:tcW w:w="1525" w:type="pct"/>
                  <w:tcBorders>
                    <w:tl2br w:val="nil"/>
                    <w:tr2bl w:val="nil"/>
                  </w:tcBorders>
                  <w:noWrap w:val="0"/>
                  <w:vAlign w:val="center"/>
                </w:tcPr>
                <w:p w14:paraId="05011E0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电动单梁悬挂起重机</w:t>
                  </w:r>
                </w:p>
              </w:tc>
              <w:tc>
                <w:tcPr>
                  <w:tcW w:w="1922" w:type="pct"/>
                  <w:tcBorders>
                    <w:tl2br w:val="nil"/>
                    <w:tr2bl w:val="nil"/>
                  </w:tcBorders>
                  <w:noWrap w:val="0"/>
                  <w:vAlign w:val="center"/>
                </w:tcPr>
                <w:p w14:paraId="15A4F6E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LX型，2T，Lk=4.0m，N=2x0.4kW</w:t>
                  </w:r>
                </w:p>
              </w:tc>
              <w:tc>
                <w:tcPr>
                  <w:tcW w:w="486" w:type="pct"/>
                  <w:tcBorders>
                    <w:tl2br w:val="nil"/>
                    <w:tr2bl w:val="nil"/>
                  </w:tcBorders>
                  <w:noWrap w:val="0"/>
                  <w:vAlign w:val="center"/>
                </w:tcPr>
                <w:p w14:paraId="523B1DE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40F39B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205CF7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AABA952">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29</w:t>
                  </w:r>
                </w:p>
              </w:tc>
              <w:tc>
                <w:tcPr>
                  <w:tcW w:w="1525" w:type="pct"/>
                  <w:tcBorders>
                    <w:tl2br w:val="nil"/>
                    <w:tr2bl w:val="nil"/>
                  </w:tcBorders>
                  <w:noWrap w:val="0"/>
                  <w:vAlign w:val="center"/>
                </w:tcPr>
                <w:p w14:paraId="1755106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电动葫芦</w:t>
                  </w:r>
                </w:p>
              </w:tc>
              <w:tc>
                <w:tcPr>
                  <w:tcW w:w="1922" w:type="pct"/>
                  <w:tcBorders>
                    <w:tl2br w:val="nil"/>
                    <w:tr2bl w:val="nil"/>
                  </w:tcBorders>
                  <w:noWrap w:val="0"/>
                  <w:vAlign w:val="center"/>
                </w:tcPr>
                <w:p w14:paraId="5CAB735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MD2-9D</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起升功率3.0kW，运行功率0.4kW</w:t>
                  </w:r>
                </w:p>
              </w:tc>
              <w:tc>
                <w:tcPr>
                  <w:tcW w:w="486" w:type="pct"/>
                  <w:tcBorders>
                    <w:tl2br w:val="nil"/>
                    <w:tr2bl w:val="nil"/>
                  </w:tcBorders>
                  <w:noWrap w:val="0"/>
                  <w:vAlign w:val="center"/>
                </w:tcPr>
                <w:p w14:paraId="09E6E7C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18464FD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67DE2D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3087C1D">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30</w:t>
                  </w:r>
                </w:p>
              </w:tc>
              <w:tc>
                <w:tcPr>
                  <w:tcW w:w="1525" w:type="pct"/>
                  <w:tcBorders>
                    <w:tl2br w:val="nil"/>
                    <w:tr2bl w:val="nil"/>
                  </w:tcBorders>
                  <w:noWrap w:val="0"/>
                  <w:vAlign w:val="center"/>
                </w:tcPr>
                <w:p w14:paraId="7F73EAB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手提磷酸铵盐干粉灭火器</w:t>
                  </w:r>
                </w:p>
              </w:tc>
              <w:tc>
                <w:tcPr>
                  <w:tcW w:w="1922" w:type="pct"/>
                  <w:tcBorders>
                    <w:tl2br w:val="nil"/>
                    <w:tr2bl w:val="nil"/>
                  </w:tcBorders>
                  <w:noWrap w:val="0"/>
                  <w:vAlign w:val="center"/>
                </w:tcPr>
                <w:p w14:paraId="33A1141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MF/ABC3   3kgx2</w:t>
                  </w:r>
                </w:p>
              </w:tc>
              <w:tc>
                <w:tcPr>
                  <w:tcW w:w="486" w:type="pct"/>
                  <w:tcBorders>
                    <w:tl2br w:val="nil"/>
                    <w:tr2bl w:val="nil"/>
                  </w:tcBorders>
                  <w:noWrap w:val="0"/>
                  <w:vAlign w:val="center"/>
                </w:tcPr>
                <w:p w14:paraId="74D7746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05563BD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75117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415BE01">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31</w:t>
                  </w:r>
                </w:p>
              </w:tc>
              <w:tc>
                <w:tcPr>
                  <w:tcW w:w="1525" w:type="pct"/>
                  <w:tcBorders>
                    <w:tl2br w:val="nil"/>
                    <w:tr2bl w:val="nil"/>
                  </w:tcBorders>
                  <w:noWrap w:val="0"/>
                  <w:vAlign w:val="center"/>
                </w:tcPr>
                <w:p w14:paraId="7A0785B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倒流防止器</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地上式</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1922" w:type="pct"/>
                  <w:tcBorders>
                    <w:tl2br w:val="nil"/>
                    <w:tr2bl w:val="nil"/>
                  </w:tcBorders>
                  <w:noWrap w:val="0"/>
                  <w:vAlign w:val="center"/>
                </w:tcPr>
                <w:p w14:paraId="2BE1A2B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w:t>
                  </w:r>
                </w:p>
              </w:tc>
              <w:tc>
                <w:tcPr>
                  <w:tcW w:w="486" w:type="pct"/>
                  <w:tcBorders>
                    <w:tl2br w:val="nil"/>
                    <w:tr2bl w:val="nil"/>
                  </w:tcBorders>
                  <w:noWrap w:val="0"/>
                  <w:vAlign w:val="center"/>
                </w:tcPr>
                <w:p w14:paraId="0B90C2A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6FD5A52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7D758C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2EDD3CA">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32</w:t>
                  </w:r>
                </w:p>
              </w:tc>
              <w:tc>
                <w:tcPr>
                  <w:tcW w:w="1525" w:type="pct"/>
                  <w:tcBorders>
                    <w:tl2br w:val="nil"/>
                    <w:tr2bl w:val="nil"/>
                  </w:tcBorders>
                  <w:noWrap w:val="0"/>
                  <w:vAlign w:val="center"/>
                </w:tcPr>
                <w:p w14:paraId="1F746F1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轴流风机</w:t>
                  </w:r>
                </w:p>
              </w:tc>
              <w:tc>
                <w:tcPr>
                  <w:tcW w:w="1922" w:type="pct"/>
                  <w:tcBorders>
                    <w:tl2br w:val="nil"/>
                    <w:tr2bl w:val="nil"/>
                  </w:tcBorders>
                  <w:noWrap w:val="0"/>
                  <w:vAlign w:val="center"/>
                </w:tcPr>
                <w:p w14:paraId="23B284D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T35-11-3.15#-25°，转速2900rpm，N=0.37kW，风压189.2Pa</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Q=3418m3/h</w:t>
                  </w:r>
                </w:p>
              </w:tc>
              <w:tc>
                <w:tcPr>
                  <w:tcW w:w="486" w:type="pct"/>
                  <w:tcBorders>
                    <w:tl2br w:val="nil"/>
                    <w:tr2bl w:val="nil"/>
                  </w:tcBorders>
                  <w:noWrap w:val="0"/>
                  <w:vAlign w:val="center"/>
                </w:tcPr>
                <w:p w14:paraId="7363F16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6A820A7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r>
            <w:tr w14:paraId="23DAB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E32C842">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33</w:t>
                  </w:r>
                </w:p>
              </w:tc>
              <w:tc>
                <w:tcPr>
                  <w:tcW w:w="1525" w:type="pct"/>
                  <w:tcBorders>
                    <w:tl2br w:val="nil"/>
                    <w:tr2bl w:val="nil"/>
                  </w:tcBorders>
                  <w:noWrap w:val="0"/>
                  <w:vAlign w:val="center"/>
                </w:tcPr>
                <w:p w14:paraId="4B56F53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快冲洗眼器</w:t>
                  </w:r>
                </w:p>
              </w:tc>
              <w:tc>
                <w:tcPr>
                  <w:tcW w:w="1922" w:type="pct"/>
                  <w:tcBorders>
                    <w:tl2br w:val="nil"/>
                    <w:tr2bl w:val="nil"/>
                  </w:tcBorders>
                  <w:noWrap w:val="0"/>
                  <w:vAlign w:val="center"/>
                </w:tcPr>
                <w:p w14:paraId="5100EA42">
                  <w:pPr>
                    <w:spacing w:line="240" w:lineRule="auto"/>
                    <w:jc w:val="center"/>
                    <w:rPr>
                      <w:rFonts w:hint="eastAsia" w:ascii="Times New Roman" w:hAnsi="Times New Roman" w:eastAsia="宋体" w:cs="Times New Roman"/>
                      <w:sz w:val="21"/>
                      <w:szCs w:val="21"/>
                      <w:u w:val="single" w:color="auto"/>
                      <w:lang w:val="en-US" w:eastAsia="zh-CN"/>
                    </w:rPr>
                  </w:pPr>
                  <w:r>
                    <w:rPr>
                      <w:rFonts w:hint="eastAsia" w:ascii="Times New Roman" w:hAnsi="Times New Roman" w:cs="Times New Roman"/>
                      <w:sz w:val="21"/>
                      <w:szCs w:val="21"/>
                      <w:u w:val="single" w:color="auto"/>
                      <w:lang w:val="en-US" w:eastAsia="zh-CN"/>
                    </w:rPr>
                    <w:t>/</w:t>
                  </w:r>
                </w:p>
              </w:tc>
              <w:tc>
                <w:tcPr>
                  <w:tcW w:w="486" w:type="pct"/>
                  <w:tcBorders>
                    <w:tl2br w:val="nil"/>
                    <w:tr2bl w:val="nil"/>
                  </w:tcBorders>
                  <w:noWrap w:val="0"/>
                  <w:vAlign w:val="center"/>
                </w:tcPr>
                <w:p w14:paraId="56FBBBF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E4C901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4186C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B42DA25">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34</w:t>
                  </w:r>
                </w:p>
              </w:tc>
              <w:tc>
                <w:tcPr>
                  <w:tcW w:w="1525" w:type="pct"/>
                  <w:tcBorders>
                    <w:tl2br w:val="nil"/>
                    <w:tr2bl w:val="nil"/>
                  </w:tcBorders>
                  <w:noWrap w:val="0"/>
                  <w:vAlign w:val="center"/>
                </w:tcPr>
                <w:p w14:paraId="0A20B9C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抢修器材及防护用品</w:t>
                  </w:r>
                </w:p>
              </w:tc>
              <w:tc>
                <w:tcPr>
                  <w:tcW w:w="1922" w:type="pct"/>
                  <w:tcBorders>
                    <w:tl2br w:val="nil"/>
                    <w:tr2bl w:val="nil"/>
                  </w:tcBorders>
                  <w:noWrap w:val="0"/>
                  <w:vAlign w:val="center"/>
                </w:tcPr>
                <w:p w14:paraId="023034E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含防毒面具、抢救设施和工具箱</w:t>
                  </w:r>
                </w:p>
              </w:tc>
              <w:tc>
                <w:tcPr>
                  <w:tcW w:w="486" w:type="pct"/>
                  <w:tcBorders>
                    <w:tl2br w:val="nil"/>
                    <w:tr2bl w:val="nil"/>
                  </w:tcBorders>
                  <w:noWrap w:val="0"/>
                  <w:vAlign w:val="center"/>
                </w:tcPr>
                <w:p w14:paraId="17D5A1F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134D0E9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1DCCC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30A0EB9">
                  <w:pPr>
                    <w:keepNext w:val="0"/>
                    <w:keepLines w:val="0"/>
                    <w:widowControl/>
                    <w:suppressLineNumbers w:val="0"/>
                    <w:spacing w:line="240" w:lineRule="auto"/>
                    <w:jc w:val="center"/>
                    <w:textAlignment w:val="center"/>
                    <w:rPr>
                      <w:rFonts w:hint="default" w:ascii="Times New Roman" w:hAnsi="Times New Roman" w:eastAsia="宋体" w:cs="Times New Roman"/>
                      <w:kern w:val="2"/>
                      <w:sz w:val="21"/>
                      <w:szCs w:val="21"/>
                      <w:u w:val="single" w:color="auto"/>
                      <w:lang w:val="en-US" w:eastAsia="zh-CN" w:bidi="ar-SA"/>
                    </w:rPr>
                  </w:pPr>
                  <w:r>
                    <w:rPr>
                      <w:rFonts w:hint="default" w:ascii="Times New Roman" w:hAnsi="Times New Roman" w:eastAsia="宋体" w:cs="Times New Roman"/>
                      <w:i w:val="0"/>
                      <w:iCs w:val="0"/>
                      <w:color w:val="000000"/>
                      <w:kern w:val="0"/>
                      <w:sz w:val="21"/>
                      <w:szCs w:val="21"/>
                      <w:u w:val="single" w:color="auto"/>
                      <w:lang w:val="en-US" w:eastAsia="zh-CN" w:bidi="ar"/>
                    </w:rPr>
                    <w:t>35</w:t>
                  </w:r>
                </w:p>
              </w:tc>
              <w:tc>
                <w:tcPr>
                  <w:tcW w:w="1525" w:type="pct"/>
                  <w:tcBorders>
                    <w:tl2br w:val="nil"/>
                    <w:tr2bl w:val="nil"/>
                  </w:tcBorders>
                  <w:noWrap w:val="0"/>
                  <w:vAlign w:val="center"/>
                </w:tcPr>
                <w:p w14:paraId="520978C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稳压式减压阀</w:t>
                  </w:r>
                </w:p>
              </w:tc>
              <w:tc>
                <w:tcPr>
                  <w:tcW w:w="1922" w:type="pct"/>
                  <w:tcBorders>
                    <w:tl2br w:val="nil"/>
                    <w:tr2bl w:val="nil"/>
                  </w:tcBorders>
                  <w:noWrap w:val="0"/>
                  <w:vAlign w:val="center"/>
                </w:tcPr>
                <w:p w14:paraId="0D5EB5F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DN32</w:t>
                  </w:r>
                </w:p>
              </w:tc>
              <w:tc>
                <w:tcPr>
                  <w:tcW w:w="486" w:type="pct"/>
                  <w:tcBorders>
                    <w:tl2br w:val="nil"/>
                    <w:tr2bl w:val="nil"/>
                  </w:tcBorders>
                  <w:noWrap w:val="0"/>
                  <w:vAlign w:val="center"/>
                </w:tcPr>
                <w:p w14:paraId="5B469D3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2C59692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4D8672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D5068CE">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36</w:t>
                  </w:r>
                </w:p>
              </w:tc>
              <w:tc>
                <w:tcPr>
                  <w:tcW w:w="1525" w:type="pct"/>
                  <w:tcBorders>
                    <w:tl2br w:val="nil"/>
                    <w:tr2bl w:val="nil"/>
                  </w:tcBorders>
                  <w:noWrap w:val="0"/>
                  <w:vAlign w:val="center"/>
                </w:tcPr>
                <w:p w14:paraId="3E83798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带水封地漏</w:t>
                  </w:r>
                </w:p>
              </w:tc>
              <w:tc>
                <w:tcPr>
                  <w:tcW w:w="1922" w:type="pct"/>
                  <w:tcBorders>
                    <w:tl2br w:val="nil"/>
                    <w:tr2bl w:val="nil"/>
                  </w:tcBorders>
                  <w:noWrap w:val="0"/>
                  <w:vAlign w:val="center"/>
                </w:tcPr>
                <w:p w14:paraId="6E58965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DN100，水封高度不小于50mm</w:t>
                  </w:r>
                </w:p>
              </w:tc>
              <w:tc>
                <w:tcPr>
                  <w:tcW w:w="486" w:type="pct"/>
                  <w:tcBorders>
                    <w:tl2br w:val="nil"/>
                    <w:tr2bl w:val="nil"/>
                  </w:tcBorders>
                  <w:noWrap w:val="0"/>
                  <w:vAlign w:val="center"/>
                </w:tcPr>
                <w:p w14:paraId="6E64FA9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3438C4E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6F5983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20B0FF4">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37</w:t>
                  </w:r>
                </w:p>
              </w:tc>
              <w:tc>
                <w:tcPr>
                  <w:tcW w:w="1525" w:type="pct"/>
                  <w:tcBorders>
                    <w:tl2br w:val="nil"/>
                    <w:tr2bl w:val="nil"/>
                  </w:tcBorders>
                  <w:noWrap w:val="0"/>
                  <w:vAlign w:val="center"/>
                </w:tcPr>
                <w:p w14:paraId="0F7F4E7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带水封地漏</w:t>
                  </w:r>
                </w:p>
              </w:tc>
              <w:tc>
                <w:tcPr>
                  <w:tcW w:w="1922" w:type="pct"/>
                  <w:tcBorders>
                    <w:tl2br w:val="nil"/>
                    <w:tr2bl w:val="nil"/>
                  </w:tcBorders>
                  <w:noWrap w:val="0"/>
                  <w:vAlign w:val="center"/>
                </w:tcPr>
                <w:p w14:paraId="2C9F75A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DN75，水封高度不小于50mm</w:t>
                  </w:r>
                </w:p>
              </w:tc>
              <w:tc>
                <w:tcPr>
                  <w:tcW w:w="486" w:type="pct"/>
                  <w:tcBorders>
                    <w:tl2br w:val="nil"/>
                    <w:tr2bl w:val="nil"/>
                  </w:tcBorders>
                  <w:noWrap w:val="0"/>
                  <w:vAlign w:val="center"/>
                </w:tcPr>
                <w:p w14:paraId="05F5BFF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3DCC902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0562D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18AC40F8">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综合管理用房</w:t>
                  </w:r>
                </w:p>
              </w:tc>
            </w:tr>
            <w:tr w14:paraId="2E598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340328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c>
                <w:tcPr>
                  <w:tcW w:w="1525" w:type="pct"/>
                  <w:tcBorders>
                    <w:tl2br w:val="nil"/>
                    <w:tr2bl w:val="nil"/>
                  </w:tcBorders>
                  <w:noWrap w:val="0"/>
                  <w:vAlign w:val="center"/>
                </w:tcPr>
                <w:p w14:paraId="5BBC969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PP-R给水管/不锈钢管</w:t>
                  </w:r>
                </w:p>
              </w:tc>
              <w:tc>
                <w:tcPr>
                  <w:tcW w:w="1922" w:type="pct"/>
                  <w:tcBorders>
                    <w:tl2br w:val="nil"/>
                    <w:tr2bl w:val="nil"/>
                  </w:tcBorders>
                  <w:noWrap w:val="0"/>
                  <w:vAlign w:val="center"/>
                </w:tcPr>
                <w:p w14:paraId="0DCE59C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DN65/DN50/DN40/DN32/DN25/DN20/DN15</w:t>
                  </w:r>
                </w:p>
              </w:tc>
              <w:tc>
                <w:tcPr>
                  <w:tcW w:w="486" w:type="pct"/>
                  <w:tcBorders>
                    <w:tl2br w:val="nil"/>
                    <w:tr2bl w:val="nil"/>
                  </w:tcBorders>
                  <w:noWrap w:val="0"/>
                  <w:vAlign w:val="center"/>
                </w:tcPr>
                <w:p w14:paraId="5206D40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36BE63B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按需</w:t>
                  </w:r>
                </w:p>
              </w:tc>
            </w:tr>
            <w:tr w14:paraId="7F491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7FD21F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c>
                <w:tcPr>
                  <w:tcW w:w="1525" w:type="pct"/>
                  <w:tcBorders>
                    <w:tl2br w:val="nil"/>
                    <w:tr2bl w:val="nil"/>
                  </w:tcBorders>
                  <w:noWrap w:val="0"/>
                  <w:vAlign w:val="center"/>
                </w:tcPr>
                <w:p w14:paraId="082EB85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UPVC排水管</w:t>
                  </w:r>
                </w:p>
              </w:tc>
              <w:tc>
                <w:tcPr>
                  <w:tcW w:w="1922" w:type="pct"/>
                  <w:tcBorders>
                    <w:tl2br w:val="nil"/>
                    <w:tr2bl w:val="nil"/>
                  </w:tcBorders>
                  <w:noWrap w:val="0"/>
                  <w:vAlign w:val="center"/>
                </w:tcPr>
                <w:p w14:paraId="7568719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De125/De110/De90/De75/De63/De50</w:t>
                  </w:r>
                </w:p>
              </w:tc>
              <w:tc>
                <w:tcPr>
                  <w:tcW w:w="486" w:type="pct"/>
                  <w:tcBorders>
                    <w:tl2br w:val="nil"/>
                    <w:tr2bl w:val="nil"/>
                  </w:tcBorders>
                  <w:noWrap w:val="0"/>
                  <w:vAlign w:val="center"/>
                </w:tcPr>
                <w:p w14:paraId="641AD8A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4E3FDBA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按需</w:t>
                  </w:r>
                </w:p>
              </w:tc>
            </w:tr>
            <w:tr w14:paraId="6C413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EE7F64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c>
                <w:tcPr>
                  <w:tcW w:w="1525" w:type="pct"/>
                  <w:tcBorders>
                    <w:tl2br w:val="nil"/>
                    <w:tr2bl w:val="nil"/>
                  </w:tcBorders>
                  <w:noWrap w:val="0"/>
                  <w:vAlign w:val="center"/>
                </w:tcPr>
                <w:p w14:paraId="7C196F8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玻璃钢夹砂管</w:t>
                  </w:r>
                </w:p>
              </w:tc>
              <w:tc>
                <w:tcPr>
                  <w:tcW w:w="1922" w:type="pct"/>
                  <w:tcBorders>
                    <w:tl2br w:val="nil"/>
                    <w:tr2bl w:val="nil"/>
                  </w:tcBorders>
                  <w:noWrap w:val="0"/>
                  <w:vAlign w:val="center"/>
                </w:tcPr>
                <w:p w14:paraId="3DD28BC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De160</w:t>
                  </w:r>
                </w:p>
              </w:tc>
              <w:tc>
                <w:tcPr>
                  <w:tcW w:w="486" w:type="pct"/>
                  <w:tcBorders>
                    <w:tl2br w:val="nil"/>
                    <w:tr2bl w:val="nil"/>
                  </w:tcBorders>
                  <w:noWrap w:val="0"/>
                  <w:vAlign w:val="center"/>
                </w:tcPr>
                <w:p w14:paraId="0ECD845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w:t>
                  </w:r>
                </w:p>
              </w:tc>
              <w:tc>
                <w:tcPr>
                  <w:tcW w:w="661" w:type="pct"/>
                  <w:tcBorders>
                    <w:tl2br w:val="nil"/>
                    <w:tr2bl w:val="nil"/>
                  </w:tcBorders>
                  <w:noWrap w:val="0"/>
                  <w:vAlign w:val="center"/>
                </w:tcPr>
                <w:p w14:paraId="7CA0E57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按需</w:t>
                  </w:r>
                </w:p>
              </w:tc>
            </w:tr>
            <w:tr w14:paraId="68C5C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A8AC2D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c>
                <w:tcPr>
                  <w:tcW w:w="1525" w:type="pct"/>
                  <w:tcBorders>
                    <w:tl2br w:val="nil"/>
                    <w:tr2bl w:val="nil"/>
                  </w:tcBorders>
                  <w:noWrap w:val="0"/>
                  <w:vAlign w:val="center"/>
                </w:tcPr>
                <w:p w14:paraId="164BB47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截止阀</w:t>
                  </w:r>
                </w:p>
              </w:tc>
              <w:tc>
                <w:tcPr>
                  <w:tcW w:w="1922" w:type="pct"/>
                  <w:tcBorders>
                    <w:tl2br w:val="nil"/>
                    <w:tr2bl w:val="nil"/>
                  </w:tcBorders>
                  <w:noWrap w:val="0"/>
                  <w:vAlign w:val="center"/>
                </w:tcPr>
                <w:p w14:paraId="5588167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DN32 1.0MPa</w:t>
                  </w:r>
                </w:p>
              </w:tc>
              <w:tc>
                <w:tcPr>
                  <w:tcW w:w="486" w:type="pct"/>
                  <w:tcBorders>
                    <w:tl2br w:val="nil"/>
                    <w:tr2bl w:val="nil"/>
                  </w:tcBorders>
                  <w:noWrap w:val="0"/>
                  <w:vAlign w:val="center"/>
                </w:tcPr>
                <w:p w14:paraId="46CFB95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186AD44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6B3A2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D09873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c>
                <w:tcPr>
                  <w:tcW w:w="1525" w:type="pct"/>
                  <w:tcBorders>
                    <w:tl2br w:val="nil"/>
                    <w:tr2bl w:val="nil"/>
                  </w:tcBorders>
                  <w:noWrap w:val="0"/>
                  <w:vAlign w:val="center"/>
                </w:tcPr>
                <w:p w14:paraId="0655A0A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截止阀</w:t>
                  </w:r>
                </w:p>
              </w:tc>
              <w:tc>
                <w:tcPr>
                  <w:tcW w:w="1922" w:type="pct"/>
                  <w:tcBorders>
                    <w:tl2br w:val="nil"/>
                    <w:tr2bl w:val="nil"/>
                  </w:tcBorders>
                  <w:noWrap w:val="0"/>
                  <w:vAlign w:val="center"/>
                </w:tcPr>
                <w:p w14:paraId="3634AFD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DN25 1.0MPa</w:t>
                  </w:r>
                </w:p>
              </w:tc>
              <w:tc>
                <w:tcPr>
                  <w:tcW w:w="486" w:type="pct"/>
                  <w:tcBorders>
                    <w:tl2br w:val="nil"/>
                    <w:tr2bl w:val="nil"/>
                  </w:tcBorders>
                  <w:noWrap w:val="0"/>
                  <w:vAlign w:val="center"/>
                </w:tcPr>
                <w:p w14:paraId="391BC74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0066421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5BB98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30C57D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c>
                <w:tcPr>
                  <w:tcW w:w="1525" w:type="pct"/>
                  <w:tcBorders>
                    <w:tl2br w:val="nil"/>
                    <w:tr2bl w:val="nil"/>
                  </w:tcBorders>
                  <w:noWrap w:val="0"/>
                  <w:vAlign w:val="center"/>
                </w:tcPr>
                <w:p w14:paraId="44025A9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水龙头</w:t>
                  </w:r>
                </w:p>
              </w:tc>
              <w:tc>
                <w:tcPr>
                  <w:tcW w:w="1922" w:type="pct"/>
                  <w:tcBorders>
                    <w:tl2br w:val="nil"/>
                    <w:tr2bl w:val="nil"/>
                  </w:tcBorders>
                  <w:noWrap w:val="0"/>
                  <w:vAlign w:val="center"/>
                </w:tcPr>
                <w:p w14:paraId="70FCBE7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DN15 1.0MPa</w:t>
                  </w:r>
                </w:p>
              </w:tc>
              <w:tc>
                <w:tcPr>
                  <w:tcW w:w="486" w:type="pct"/>
                  <w:tcBorders>
                    <w:tl2br w:val="nil"/>
                    <w:tr2bl w:val="nil"/>
                  </w:tcBorders>
                  <w:noWrap w:val="0"/>
                  <w:vAlign w:val="center"/>
                </w:tcPr>
                <w:p w14:paraId="59F419A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2A77E8A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5B6C2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D9CDB9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7</w:t>
                  </w:r>
                </w:p>
              </w:tc>
              <w:tc>
                <w:tcPr>
                  <w:tcW w:w="1525" w:type="pct"/>
                  <w:tcBorders>
                    <w:tl2br w:val="nil"/>
                    <w:tr2bl w:val="nil"/>
                  </w:tcBorders>
                  <w:noWrap w:val="0"/>
                  <w:vAlign w:val="center"/>
                </w:tcPr>
                <w:p w14:paraId="2DE3C16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角阀</w:t>
                  </w:r>
                </w:p>
              </w:tc>
              <w:tc>
                <w:tcPr>
                  <w:tcW w:w="1922" w:type="pct"/>
                  <w:tcBorders>
                    <w:tl2br w:val="nil"/>
                    <w:tr2bl w:val="nil"/>
                  </w:tcBorders>
                  <w:noWrap w:val="0"/>
                  <w:vAlign w:val="center"/>
                </w:tcPr>
                <w:p w14:paraId="5100951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DN15 1.0MPa</w:t>
                  </w:r>
                </w:p>
              </w:tc>
              <w:tc>
                <w:tcPr>
                  <w:tcW w:w="486" w:type="pct"/>
                  <w:tcBorders>
                    <w:tl2br w:val="nil"/>
                    <w:tr2bl w:val="nil"/>
                  </w:tcBorders>
                  <w:noWrap w:val="0"/>
                  <w:vAlign w:val="center"/>
                </w:tcPr>
                <w:p w14:paraId="725EA17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5558C99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20</w:t>
                  </w:r>
                </w:p>
              </w:tc>
            </w:tr>
            <w:tr w14:paraId="48B68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B849DD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8</w:t>
                  </w:r>
                </w:p>
              </w:tc>
              <w:tc>
                <w:tcPr>
                  <w:tcW w:w="1525" w:type="pct"/>
                  <w:tcBorders>
                    <w:tl2br w:val="nil"/>
                    <w:tr2bl w:val="nil"/>
                  </w:tcBorders>
                  <w:noWrap w:val="0"/>
                  <w:vAlign w:val="center"/>
                </w:tcPr>
                <w:p w14:paraId="57E005A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角阀</w:t>
                  </w:r>
                </w:p>
              </w:tc>
              <w:tc>
                <w:tcPr>
                  <w:tcW w:w="1922" w:type="pct"/>
                  <w:tcBorders>
                    <w:tl2br w:val="nil"/>
                    <w:tr2bl w:val="nil"/>
                  </w:tcBorders>
                  <w:noWrap w:val="0"/>
                  <w:vAlign w:val="center"/>
                </w:tcPr>
                <w:p w14:paraId="7EC7E05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DN20 1.0MPa</w:t>
                  </w:r>
                </w:p>
              </w:tc>
              <w:tc>
                <w:tcPr>
                  <w:tcW w:w="486" w:type="pct"/>
                  <w:tcBorders>
                    <w:tl2br w:val="nil"/>
                    <w:tr2bl w:val="nil"/>
                  </w:tcBorders>
                  <w:noWrap w:val="0"/>
                  <w:vAlign w:val="center"/>
                </w:tcPr>
                <w:p w14:paraId="4E56F50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45FDFAC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00C5B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E447A1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w:t>
                  </w:r>
                </w:p>
              </w:tc>
              <w:tc>
                <w:tcPr>
                  <w:tcW w:w="1525" w:type="pct"/>
                  <w:tcBorders>
                    <w:tl2br w:val="nil"/>
                    <w:tr2bl w:val="nil"/>
                  </w:tcBorders>
                  <w:noWrap w:val="0"/>
                  <w:vAlign w:val="center"/>
                </w:tcPr>
                <w:p w14:paraId="7C7CFB2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水表</w:t>
                  </w:r>
                </w:p>
              </w:tc>
              <w:tc>
                <w:tcPr>
                  <w:tcW w:w="1922" w:type="pct"/>
                  <w:tcBorders>
                    <w:tl2br w:val="nil"/>
                    <w:tr2bl w:val="nil"/>
                  </w:tcBorders>
                  <w:noWrap w:val="0"/>
                  <w:vAlign w:val="center"/>
                </w:tcPr>
                <w:p w14:paraId="4CEA462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DN65</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配套倒流防止器</w:t>
                  </w:r>
                </w:p>
              </w:tc>
              <w:tc>
                <w:tcPr>
                  <w:tcW w:w="486" w:type="pct"/>
                  <w:tcBorders>
                    <w:tl2br w:val="nil"/>
                    <w:tr2bl w:val="nil"/>
                  </w:tcBorders>
                  <w:noWrap w:val="0"/>
                  <w:vAlign w:val="center"/>
                </w:tcPr>
                <w:p w14:paraId="60255E0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3FE9097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2A6F9D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0755F4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10</w:t>
                  </w:r>
                </w:p>
              </w:tc>
              <w:tc>
                <w:tcPr>
                  <w:tcW w:w="1525" w:type="pct"/>
                  <w:tcBorders>
                    <w:tl2br w:val="nil"/>
                    <w:tr2bl w:val="nil"/>
                  </w:tcBorders>
                  <w:noWrap w:val="0"/>
                  <w:vAlign w:val="center"/>
                </w:tcPr>
                <w:p w14:paraId="694A956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水表井</w:t>
                  </w:r>
                </w:p>
              </w:tc>
              <w:tc>
                <w:tcPr>
                  <w:tcW w:w="1922" w:type="pct"/>
                  <w:tcBorders>
                    <w:tl2br w:val="nil"/>
                    <w:tr2bl w:val="nil"/>
                  </w:tcBorders>
                  <w:noWrap w:val="0"/>
                  <w:vAlign w:val="center"/>
                </w:tcPr>
                <w:p w14:paraId="591011D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2150×1100</w:t>
                  </w:r>
                </w:p>
              </w:tc>
              <w:tc>
                <w:tcPr>
                  <w:tcW w:w="486" w:type="pct"/>
                  <w:tcBorders>
                    <w:tl2br w:val="nil"/>
                    <w:tr2bl w:val="nil"/>
                  </w:tcBorders>
                  <w:noWrap w:val="0"/>
                  <w:vAlign w:val="center"/>
                </w:tcPr>
                <w:p w14:paraId="5880AF5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座</w:t>
                  </w:r>
                </w:p>
              </w:tc>
              <w:tc>
                <w:tcPr>
                  <w:tcW w:w="661" w:type="pct"/>
                  <w:tcBorders>
                    <w:tl2br w:val="nil"/>
                    <w:tr2bl w:val="nil"/>
                  </w:tcBorders>
                  <w:noWrap w:val="0"/>
                  <w:vAlign w:val="center"/>
                </w:tcPr>
                <w:p w14:paraId="4199252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16B5B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E1A825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11</w:t>
                  </w:r>
                </w:p>
              </w:tc>
              <w:tc>
                <w:tcPr>
                  <w:tcW w:w="1525" w:type="pct"/>
                  <w:tcBorders>
                    <w:tl2br w:val="nil"/>
                    <w:tr2bl w:val="nil"/>
                  </w:tcBorders>
                  <w:noWrap w:val="0"/>
                  <w:vAlign w:val="center"/>
                </w:tcPr>
                <w:p w14:paraId="4F14B2C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感应冲洗阀</w:t>
                  </w:r>
                </w:p>
              </w:tc>
              <w:tc>
                <w:tcPr>
                  <w:tcW w:w="1922" w:type="pct"/>
                  <w:tcBorders>
                    <w:tl2br w:val="nil"/>
                    <w:tr2bl w:val="nil"/>
                  </w:tcBorders>
                  <w:noWrap w:val="0"/>
                  <w:vAlign w:val="center"/>
                </w:tcPr>
                <w:p w14:paraId="0F28BB1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DN15</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铜镀铬</w:t>
                  </w:r>
                </w:p>
              </w:tc>
              <w:tc>
                <w:tcPr>
                  <w:tcW w:w="486" w:type="pct"/>
                  <w:tcBorders>
                    <w:tl2br w:val="nil"/>
                    <w:tr2bl w:val="nil"/>
                  </w:tcBorders>
                  <w:noWrap w:val="0"/>
                  <w:vAlign w:val="center"/>
                </w:tcPr>
                <w:p w14:paraId="0F3C076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4F3E75C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5EB02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ECA47B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12</w:t>
                  </w:r>
                </w:p>
              </w:tc>
              <w:tc>
                <w:tcPr>
                  <w:tcW w:w="1525" w:type="pct"/>
                  <w:tcBorders>
                    <w:tl2br w:val="nil"/>
                    <w:tr2bl w:val="nil"/>
                  </w:tcBorders>
                  <w:noWrap w:val="0"/>
                  <w:vAlign w:val="center"/>
                </w:tcPr>
                <w:p w14:paraId="0297458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闸阀</w:t>
                  </w:r>
                </w:p>
              </w:tc>
              <w:tc>
                <w:tcPr>
                  <w:tcW w:w="1922" w:type="pct"/>
                  <w:tcBorders>
                    <w:tl2br w:val="nil"/>
                    <w:tr2bl w:val="nil"/>
                  </w:tcBorders>
                  <w:noWrap w:val="0"/>
                  <w:vAlign w:val="center"/>
                </w:tcPr>
                <w:p w14:paraId="101CA75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DN65</w:t>
                  </w:r>
                </w:p>
              </w:tc>
              <w:tc>
                <w:tcPr>
                  <w:tcW w:w="486" w:type="pct"/>
                  <w:tcBorders>
                    <w:tl2br w:val="nil"/>
                    <w:tr2bl w:val="nil"/>
                  </w:tcBorders>
                  <w:noWrap w:val="0"/>
                  <w:vAlign w:val="center"/>
                </w:tcPr>
                <w:p w14:paraId="740D817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1D26197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w:t>
                  </w:r>
                </w:p>
              </w:tc>
            </w:tr>
            <w:tr w14:paraId="00F946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E3E939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13</w:t>
                  </w:r>
                </w:p>
              </w:tc>
              <w:tc>
                <w:tcPr>
                  <w:tcW w:w="1525" w:type="pct"/>
                  <w:tcBorders>
                    <w:tl2br w:val="nil"/>
                    <w:tr2bl w:val="nil"/>
                  </w:tcBorders>
                  <w:noWrap w:val="0"/>
                  <w:vAlign w:val="center"/>
                </w:tcPr>
                <w:p w14:paraId="34219A6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蹲式大便器</w:t>
                  </w:r>
                </w:p>
              </w:tc>
              <w:tc>
                <w:tcPr>
                  <w:tcW w:w="1922" w:type="pct"/>
                  <w:tcBorders>
                    <w:tl2br w:val="nil"/>
                    <w:tr2bl w:val="nil"/>
                  </w:tcBorders>
                  <w:noWrap w:val="0"/>
                  <w:vAlign w:val="center"/>
                </w:tcPr>
                <w:p w14:paraId="08F20CC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自带水封，其水封深度不应小于50mm</w:t>
                  </w:r>
                </w:p>
              </w:tc>
              <w:tc>
                <w:tcPr>
                  <w:tcW w:w="486" w:type="pct"/>
                  <w:tcBorders>
                    <w:tl2br w:val="nil"/>
                    <w:tr2bl w:val="nil"/>
                  </w:tcBorders>
                  <w:noWrap w:val="0"/>
                  <w:vAlign w:val="center"/>
                </w:tcPr>
                <w:p w14:paraId="75E064B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3D53CD3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r>
            <w:tr w14:paraId="03229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F996D3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14</w:t>
                  </w:r>
                </w:p>
              </w:tc>
              <w:tc>
                <w:tcPr>
                  <w:tcW w:w="1525" w:type="pct"/>
                  <w:tcBorders>
                    <w:tl2br w:val="nil"/>
                    <w:tr2bl w:val="nil"/>
                  </w:tcBorders>
                  <w:noWrap w:val="0"/>
                  <w:vAlign w:val="center"/>
                </w:tcPr>
                <w:p w14:paraId="5AD1AD1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坐式大便器</w:t>
                  </w:r>
                </w:p>
              </w:tc>
              <w:tc>
                <w:tcPr>
                  <w:tcW w:w="1922" w:type="pct"/>
                  <w:tcBorders>
                    <w:tl2br w:val="nil"/>
                    <w:tr2bl w:val="nil"/>
                  </w:tcBorders>
                  <w:noWrap w:val="0"/>
                  <w:vAlign w:val="center"/>
                </w:tcPr>
                <w:p w14:paraId="63C916F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自带水封，其水封深度不应小于50mm</w:t>
                  </w:r>
                </w:p>
              </w:tc>
              <w:tc>
                <w:tcPr>
                  <w:tcW w:w="486" w:type="pct"/>
                  <w:tcBorders>
                    <w:tl2br w:val="nil"/>
                    <w:tr2bl w:val="nil"/>
                  </w:tcBorders>
                  <w:noWrap w:val="0"/>
                  <w:vAlign w:val="center"/>
                </w:tcPr>
                <w:p w14:paraId="4041066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655D185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21D9F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386BBD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15</w:t>
                  </w:r>
                </w:p>
              </w:tc>
              <w:tc>
                <w:tcPr>
                  <w:tcW w:w="1525" w:type="pct"/>
                  <w:tcBorders>
                    <w:tl2br w:val="nil"/>
                    <w:tr2bl w:val="nil"/>
                  </w:tcBorders>
                  <w:noWrap w:val="0"/>
                  <w:vAlign w:val="center"/>
                </w:tcPr>
                <w:p w14:paraId="366C809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小便器</w:t>
                  </w:r>
                </w:p>
              </w:tc>
              <w:tc>
                <w:tcPr>
                  <w:tcW w:w="1922" w:type="pct"/>
                  <w:tcBorders>
                    <w:tl2br w:val="nil"/>
                    <w:tr2bl w:val="nil"/>
                  </w:tcBorders>
                  <w:noWrap w:val="0"/>
                  <w:vAlign w:val="center"/>
                </w:tcPr>
                <w:p w14:paraId="0EA4C14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自带水封，其水封深度不应小于50mm</w:t>
                  </w:r>
                </w:p>
              </w:tc>
              <w:tc>
                <w:tcPr>
                  <w:tcW w:w="486" w:type="pct"/>
                  <w:tcBorders>
                    <w:tl2br w:val="nil"/>
                    <w:tr2bl w:val="nil"/>
                  </w:tcBorders>
                  <w:noWrap w:val="0"/>
                  <w:vAlign w:val="center"/>
                </w:tcPr>
                <w:p w14:paraId="6B2984D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26A74B4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FB57B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66D9A9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16</w:t>
                  </w:r>
                </w:p>
              </w:tc>
              <w:tc>
                <w:tcPr>
                  <w:tcW w:w="1525" w:type="pct"/>
                  <w:tcBorders>
                    <w:tl2br w:val="nil"/>
                    <w:tr2bl w:val="nil"/>
                  </w:tcBorders>
                  <w:noWrap w:val="0"/>
                  <w:vAlign w:val="center"/>
                </w:tcPr>
                <w:p w14:paraId="785B535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洗脸盆</w:t>
                  </w:r>
                </w:p>
              </w:tc>
              <w:tc>
                <w:tcPr>
                  <w:tcW w:w="1922" w:type="pct"/>
                  <w:tcBorders>
                    <w:tl2br w:val="nil"/>
                    <w:tr2bl w:val="nil"/>
                  </w:tcBorders>
                  <w:noWrap w:val="0"/>
                  <w:vAlign w:val="center"/>
                </w:tcPr>
                <w:p w14:paraId="342C6B4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感应水龙头为台上式，具体型号由建设单位定</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配五金配件</w:t>
                  </w:r>
                </w:p>
              </w:tc>
              <w:tc>
                <w:tcPr>
                  <w:tcW w:w="486" w:type="pct"/>
                  <w:tcBorders>
                    <w:tl2br w:val="nil"/>
                    <w:tr2bl w:val="nil"/>
                  </w:tcBorders>
                  <w:noWrap w:val="0"/>
                  <w:vAlign w:val="center"/>
                </w:tcPr>
                <w:p w14:paraId="6B58AAD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516EE77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6</w:t>
                  </w:r>
                </w:p>
              </w:tc>
            </w:tr>
            <w:tr w14:paraId="0721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30C235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17</w:t>
                  </w:r>
                </w:p>
              </w:tc>
              <w:tc>
                <w:tcPr>
                  <w:tcW w:w="1525" w:type="pct"/>
                  <w:tcBorders>
                    <w:tl2br w:val="nil"/>
                    <w:tr2bl w:val="nil"/>
                  </w:tcBorders>
                  <w:noWrap w:val="0"/>
                  <w:vAlign w:val="center"/>
                </w:tcPr>
                <w:p w14:paraId="67DBE92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污水池</w:t>
                  </w:r>
                </w:p>
              </w:tc>
              <w:tc>
                <w:tcPr>
                  <w:tcW w:w="1922" w:type="pct"/>
                  <w:tcBorders>
                    <w:tl2br w:val="nil"/>
                    <w:tr2bl w:val="nil"/>
                  </w:tcBorders>
                  <w:noWrap w:val="0"/>
                  <w:vAlign w:val="center"/>
                </w:tcPr>
                <w:p w14:paraId="2F0275E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陶瓷 540×450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配五金配件</w:t>
                  </w:r>
                </w:p>
              </w:tc>
              <w:tc>
                <w:tcPr>
                  <w:tcW w:w="486" w:type="pct"/>
                  <w:tcBorders>
                    <w:tl2br w:val="nil"/>
                    <w:tr2bl w:val="nil"/>
                  </w:tcBorders>
                  <w:noWrap w:val="0"/>
                  <w:vAlign w:val="center"/>
                </w:tcPr>
                <w:p w14:paraId="7AED4FC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38C202E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196439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4353E9B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19</w:t>
                  </w:r>
                </w:p>
              </w:tc>
              <w:tc>
                <w:tcPr>
                  <w:tcW w:w="1525" w:type="pct"/>
                  <w:tcBorders>
                    <w:tl2br w:val="nil"/>
                    <w:tr2bl w:val="nil"/>
                  </w:tcBorders>
                  <w:noWrap w:val="0"/>
                  <w:vAlign w:val="center"/>
                </w:tcPr>
                <w:p w14:paraId="14364C6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网框式地漏</w:t>
                  </w:r>
                </w:p>
              </w:tc>
              <w:tc>
                <w:tcPr>
                  <w:tcW w:w="1922" w:type="pct"/>
                  <w:tcBorders>
                    <w:tl2br w:val="nil"/>
                    <w:tr2bl w:val="nil"/>
                  </w:tcBorders>
                  <w:noWrap w:val="0"/>
                  <w:vAlign w:val="center"/>
                </w:tcPr>
                <w:p w14:paraId="49D532D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de110</w:t>
                  </w:r>
                </w:p>
              </w:tc>
              <w:tc>
                <w:tcPr>
                  <w:tcW w:w="486" w:type="pct"/>
                  <w:tcBorders>
                    <w:tl2br w:val="nil"/>
                    <w:tr2bl w:val="nil"/>
                  </w:tcBorders>
                  <w:noWrap w:val="0"/>
                  <w:vAlign w:val="center"/>
                </w:tcPr>
                <w:p w14:paraId="7EB0C5E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0BAE376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75921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A16E35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20</w:t>
                  </w:r>
                </w:p>
              </w:tc>
              <w:tc>
                <w:tcPr>
                  <w:tcW w:w="1525" w:type="pct"/>
                  <w:tcBorders>
                    <w:tl2br w:val="nil"/>
                    <w:tr2bl w:val="nil"/>
                  </w:tcBorders>
                  <w:noWrap w:val="0"/>
                  <w:vAlign w:val="center"/>
                </w:tcPr>
                <w:p w14:paraId="3FD607F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网框式地漏</w:t>
                  </w:r>
                </w:p>
              </w:tc>
              <w:tc>
                <w:tcPr>
                  <w:tcW w:w="1922" w:type="pct"/>
                  <w:tcBorders>
                    <w:tl2br w:val="nil"/>
                    <w:tr2bl w:val="nil"/>
                  </w:tcBorders>
                  <w:noWrap w:val="0"/>
                  <w:vAlign w:val="center"/>
                </w:tcPr>
                <w:p w14:paraId="693254D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de50</w:t>
                  </w:r>
                </w:p>
              </w:tc>
              <w:tc>
                <w:tcPr>
                  <w:tcW w:w="486" w:type="pct"/>
                  <w:tcBorders>
                    <w:tl2br w:val="nil"/>
                    <w:tr2bl w:val="nil"/>
                  </w:tcBorders>
                  <w:noWrap w:val="0"/>
                  <w:vAlign w:val="center"/>
                </w:tcPr>
                <w:p w14:paraId="07AB670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752410C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48658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CA03CA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21</w:t>
                  </w:r>
                </w:p>
              </w:tc>
              <w:tc>
                <w:tcPr>
                  <w:tcW w:w="1525" w:type="pct"/>
                  <w:tcBorders>
                    <w:tl2br w:val="nil"/>
                    <w:tr2bl w:val="nil"/>
                  </w:tcBorders>
                  <w:noWrap w:val="0"/>
                  <w:vAlign w:val="center"/>
                </w:tcPr>
                <w:p w14:paraId="40388CB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圆形地漏</w:t>
                  </w:r>
                </w:p>
              </w:tc>
              <w:tc>
                <w:tcPr>
                  <w:tcW w:w="1922" w:type="pct"/>
                  <w:tcBorders>
                    <w:tl2br w:val="nil"/>
                    <w:tr2bl w:val="nil"/>
                  </w:tcBorders>
                  <w:noWrap w:val="0"/>
                  <w:vAlign w:val="center"/>
                </w:tcPr>
                <w:p w14:paraId="5C465B6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de50</w:t>
                  </w:r>
                </w:p>
              </w:tc>
              <w:tc>
                <w:tcPr>
                  <w:tcW w:w="486" w:type="pct"/>
                  <w:tcBorders>
                    <w:tl2br w:val="nil"/>
                    <w:tr2bl w:val="nil"/>
                  </w:tcBorders>
                  <w:noWrap w:val="0"/>
                  <w:vAlign w:val="center"/>
                </w:tcPr>
                <w:p w14:paraId="769CABD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3EF3674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9</w:t>
                  </w:r>
                </w:p>
              </w:tc>
            </w:tr>
            <w:tr w14:paraId="10E7F8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19E21CB">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22</w:t>
                  </w:r>
                </w:p>
              </w:tc>
              <w:tc>
                <w:tcPr>
                  <w:tcW w:w="1525" w:type="pct"/>
                  <w:tcBorders>
                    <w:tl2br w:val="nil"/>
                    <w:tr2bl w:val="nil"/>
                  </w:tcBorders>
                  <w:noWrap w:val="0"/>
                  <w:vAlign w:val="center"/>
                </w:tcPr>
                <w:p w14:paraId="657E676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清扫口</w:t>
                  </w:r>
                </w:p>
              </w:tc>
              <w:tc>
                <w:tcPr>
                  <w:tcW w:w="1922" w:type="pct"/>
                  <w:tcBorders>
                    <w:tl2br w:val="nil"/>
                    <w:tr2bl w:val="nil"/>
                  </w:tcBorders>
                  <w:noWrap w:val="0"/>
                  <w:vAlign w:val="center"/>
                </w:tcPr>
                <w:p w14:paraId="46313B0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de110</w:t>
                  </w:r>
                </w:p>
              </w:tc>
              <w:tc>
                <w:tcPr>
                  <w:tcW w:w="486" w:type="pct"/>
                  <w:tcBorders>
                    <w:tl2br w:val="nil"/>
                    <w:tr2bl w:val="nil"/>
                  </w:tcBorders>
                  <w:noWrap w:val="0"/>
                  <w:vAlign w:val="center"/>
                </w:tcPr>
                <w:p w14:paraId="734CF9D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74FCF8A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5</w:t>
                  </w:r>
                </w:p>
              </w:tc>
            </w:tr>
            <w:tr w14:paraId="008A3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3C9E66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23</w:t>
                  </w:r>
                </w:p>
              </w:tc>
              <w:tc>
                <w:tcPr>
                  <w:tcW w:w="1525" w:type="pct"/>
                  <w:tcBorders>
                    <w:tl2br w:val="nil"/>
                    <w:tr2bl w:val="nil"/>
                  </w:tcBorders>
                  <w:noWrap w:val="0"/>
                  <w:vAlign w:val="center"/>
                </w:tcPr>
                <w:p w14:paraId="2E915DA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清扫口</w:t>
                  </w:r>
                </w:p>
              </w:tc>
              <w:tc>
                <w:tcPr>
                  <w:tcW w:w="1922" w:type="pct"/>
                  <w:tcBorders>
                    <w:tl2br w:val="nil"/>
                    <w:tr2bl w:val="nil"/>
                  </w:tcBorders>
                  <w:noWrap w:val="0"/>
                  <w:vAlign w:val="center"/>
                </w:tcPr>
                <w:p w14:paraId="7D40D28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de50</w:t>
                  </w:r>
                </w:p>
              </w:tc>
              <w:tc>
                <w:tcPr>
                  <w:tcW w:w="486" w:type="pct"/>
                  <w:tcBorders>
                    <w:tl2br w:val="nil"/>
                    <w:tr2bl w:val="nil"/>
                  </w:tcBorders>
                  <w:noWrap w:val="0"/>
                  <w:vAlign w:val="center"/>
                </w:tcPr>
                <w:p w14:paraId="1E81790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373BB5C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13F0F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088A94E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24</w:t>
                  </w:r>
                </w:p>
              </w:tc>
              <w:tc>
                <w:tcPr>
                  <w:tcW w:w="1525" w:type="pct"/>
                  <w:tcBorders>
                    <w:tl2br w:val="nil"/>
                    <w:tr2bl w:val="nil"/>
                  </w:tcBorders>
                  <w:noWrap w:val="0"/>
                  <w:vAlign w:val="center"/>
                </w:tcPr>
                <w:p w14:paraId="4EEB8E4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立管检查口</w:t>
                  </w:r>
                </w:p>
              </w:tc>
              <w:tc>
                <w:tcPr>
                  <w:tcW w:w="1922" w:type="pct"/>
                  <w:tcBorders>
                    <w:tl2br w:val="nil"/>
                    <w:tr2bl w:val="nil"/>
                  </w:tcBorders>
                  <w:noWrap w:val="0"/>
                  <w:vAlign w:val="center"/>
                </w:tcPr>
                <w:p w14:paraId="1B115B92">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de110</w:t>
                  </w:r>
                </w:p>
              </w:tc>
              <w:tc>
                <w:tcPr>
                  <w:tcW w:w="486" w:type="pct"/>
                  <w:tcBorders>
                    <w:tl2br w:val="nil"/>
                    <w:tr2bl w:val="nil"/>
                  </w:tcBorders>
                  <w:noWrap w:val="0"/>
                  <w:vAlign w:val="center"/>
                </w:tcPr>
                <w:p w14:paraId="2A09242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6A2834B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w:t>
                  </w:r>
                </w:p>
              </w:tc>
            </w:tr>
            <w:tr w14:paraId="311BC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A02975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25</w:t>
                  </w:r>
                </w:p>
              </w:tc>
              <w:tc>
                <w:tcPr>
                  <w:tcW w:w="1525" w:type="pct"/>
                  <w:tcBorders>
                    <w:tl2br w:val="nil"/>
                    <w:tr2bl w:val="nil"/>
                  </w:tcBorders>
                  <w:noWrap w:val="0"/>
                  <w:vAlign w:val="center"/>
                </w:tcPr>
                <w:p w14:paraId="09207ED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通气帽</w:t>
                  </w:r>
                </w:p>
              </w:tc>
              <w:tc>
                <w:tcPr>
                  <w:tcW w:w="1922" w:type="pct"/>
                  <w:tcBorders>
                    <w:tl2br w:val="nil"/>
                    <w:tr2bl w:val="nil"/>
                  </w:tcBorders>
                  <w:noWrap w:val="0"/>
                  <w:vAlign w:val="center"/>
                </w:tcPr>
                <w:p w14:paraId="32811AC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DN100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de110</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486" w:type="pct"/>
                  <w:tcBorders>
                    <w:tl2br w:val="nil"/>
                    <w:tr2bl w:val="nil"/>
                  </w:tcBorders>
                  <w:noWrap w:val="0"/>
                  <w:vAlign w:val="center"/>
                </w:tcPr>
                <w:p w14:paraId="70A1545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6CE9749F">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72AC9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30B89B9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27</w:t>
                  </w:r>
                </w:p>
              </w:tc>
              <w:tc>
                <w:tcPr>
                  <w:tcW w:w="1525" w:type="pct"/>
                  <w:tcBorders>
                    <w:tl2br w:val="nil"/>
                    <w:tr2bl w:val="nil"/>
                  </w:tcBorders>
                  <w:noWrap w:val="0"/>
                  <w:vAlign w:val="center"/>
                </w:tcPr>
                <w:p w14:paraId="5661489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P型存水弯</w:t>
                  </w:r>
                </w:p>
              </w:tc>
              <w:tc>
                <w:tcPr>
                  <w:tcW w:w="1922" w:type="pct"/>
                  <w:tcBorders>
                    <w:tl2br w:val="nil"/>
                    <w:tr2bl w:val="nil"/>
                  </w:tcBorders>
                  <w:noWrap w:val="0"/>
                  <w:vAlign w:val="center"/>
                </w:tcPr>
                <w:p w14:paraId="4C7DBE9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DN100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de110</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486" w:type="pct"/>
                  <w:tcBorders>
                    <w:tl2br w:val="nil"/>
                    <w:tr2bl w:val="nil"/>
                  </w:tcBorders>
                  <w:noWrap w:val="0"/>
                  <w:vAlign w:val="center"/>
                </w:tcPr>
                <w:p w14:paraId="61CD0C4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4227173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12</w:t>
                  </w:r>
                </w:p>
              </w:tc>
            </w:tr>
            <w:tr w14:paraId="2CAAB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27709645">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29</w:t>
                  </w:r>
                </w:p>
              </w:tc>
              <w:tc>
                <w:tcPr>
                  <w:tcW w:w="1525" w:type="pct"/>
                  <w:tcBorders>
                    <w:tl2br w:val="nil"/>
                    <w:tr2bl w:val="nil"/>
                  </w:tcBorders>
                  <w:noWrap w:val="0"/>
                  <w:vAlign w:val="center"/>
                </w:tcPr>
                <w:p w14:paraId="49DF5A0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S型存水弯</w:t>
                  </w:r>
                </w:p>
              </w:tc>
              <w:tc>
                <w:tcPr>
                  <w:tcW w:w="1922" w:type="pct"/>
                  <w:tcBorders>
                    <w:tl2br w:val="nil"/>
                    <w:tr2bl w:val="nil"/>
                  </w:tcBorders>
                  <w:noWrap w:val="0"/>
                  <w:vAlign w:val="center"/>
                </w:tcPr>
                <w:p w14:paraId="51FA7FA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de50</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486" w:type="pct"/>
                  <w:tcBorders>
                    <w:tl2br w:val="nil"/>
                    <w:tr2bl w:val="nil"/>
                  </w:tcBorders>
                  <w:noWrap w:val="0"/>
                  <w:vAlign w:val="center"/>
                </w:tcPr>
                <w:p w14:paraId="02C3D4BC">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个</w:t>
                  </w:r>
                </w:p>
              </w:tc>
              <w:tc>
                <w:tcPr>
                  <w:tcW w:w="661" w:type="pct"/>
                  <w:tcBorders>
                    <w:tl2br w:val="nil"/>
                    <w:tr2bl w:val="nil"/>
                  </w:tcBorders>
                  <w:noWrap w:val="0"/>
                  <w:vAlign w:val="center"/>
                </w:tcPr>
                <w:p w14:paraId="57E0B13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33</w:t>
                  </w:r>
                </w:p>
              </w:tc>
            </w:tr>
            <w:tr w14:paraId="5C4B1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F1408E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33</w:t>
                  </w:r>
                </w:p>
              </w:tc>
              <w:tc>
                <w:tcPr>
                  <w:tcW w:w="1525" w:type="pct"/>
                  <w:tcBorders>
                    <w:tl2br w:val="nil"/>
                    <w:tr2bl w:val="nil"/>
                  </w:tcBorders>
                  <w:noWrap w:val="0"/>
                  <w:vAlign w:val="center"/>
                </w:tcPr>
                <w:p w14:paraId="1DA4392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磷酸铵盐干粉灭火器</w:t>
                  </w:r>
                </w:p>
              </w:tc>
              <w:tc>
                <w:tcPr>
                  <w:tcW w:w="1922" w:type="pct"/>
                  <w:tcBorders>
                    <w:tl2br w:val="nil"/>
                    <w:tr2bl w:val="nil"/>
                  </w:tcBorders>
                  <w:noWrap w:val="0"/>
                  <w:vAlign w:val="center"/>
                </w:tcPr>
                <w:p w14:paraId="0983F9A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MF/ABC4，箱体安装，箱体材质为铁（冷轧钢），箱体厚0.4mm</w:t>
                  </w:r>
                </w:p>
              </w:tc>
              <w:tc>
                <w:tcPr>
                  <w:tcW w:w="486" w:type="pct"/>
                  <w:tcBorders>
                    <w:tl2br w:val="nil"/>
                    <w:tr2bl w:val="nil"/>
                  </w:tcBorders>
                  <w:noWrap w:val="0"/>
                  <w:vAlign w:val="center"/>
                </w:tcPr>
                <w:p w14:paraId="10AA5D7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具</w:t>
                  </w:r>
                </w:p>
              </w:tc>
              <w:tc>
                <w:tcPr>
                  <w:tcW w:w="661" w:type="pct"/>
                  <w:tcBorders>
                    <w:tl2br w:val="nil"/>
                    <w:tr2bl w:val="nil"/>
                  </w:tcBorders>
                  <w:noWrap w:val="0"/>
                  <w:vAlign w:val="center"/>
                </w:tcPr>
                <w:p w14:paraId="46690DF1">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4</w:t>
                  </w:r>
                </w:p>
              </w:tc>
            </w:tr>
            <w:tr w14:paraId="217B9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59F76F0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34</w:t>
                  </w:r>
                </w:p>
              </w:tc>
              <w:tc>
                <w:tcPr>
                  <w:tcW w:w="1525" w:type="pct"/>
                  <w:tcBorders>
                    <w:tl2br w:val="nil"/>
                    <w:tr2bl w:val="nil"/>
                  </w:tcBorders>
                  <w:noWrap w:val="0"/>
                  <w:vAlign w:val="center"/>
                </w:tcPr>
                <w:p w14:paraId="10A5360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光伏发电</w:t>
                  </w:r>
                </w:p>
              </w:tc>
              <w:tc>
                <w:tcPr>
                  <w:tcW w:w="1922" w:type="pct"/>
                  <w:tcBorders>
                    <w:tl2br w:val="nil"/>
                    <w:tr2bl w:val="nil"/>
                  </w:tcBorders>
                  <w:noWrap w:val="0"/>
                  <w:vAlign w:val="center"/>
                </w:tcPr>
                <w:p w14:paraId="413CD96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由建设方自行建设</w:t>
                  </w:r>
                </w:p>
              </w:tc>
              <w:tc>
                <w:tcPr>
                  <w:tcW w:w="486" w:type="pct"/>
                  <w:tcBorders>
                    <w:tl2br w:val="nil"/>
                    <w:tr2bl w:val="nil"/>
                  </w:tcBorders>
                  <w:noWrap w:val="0"/>
                  <w:vAlign w:val="center"/>
                </w:tcPr>
                <w:p w14:paraId="24A2405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套</w:t>
                  </w:r>
                </w:p>
              </w:tc>
              <w:tc>
                <w:tcPr>
                  <w:tcW w:w="661" w:type="pct"/>
                  <w:tcBorders>
                    <w:tl2br w:val="nil"/>
                    <w:tr2bl w:val="nil"/>
                  </w:tcBorders>
                  <w:noWrap w:val="0"/>
                  <w:vAlign w:val="center"/>
                </w:tcPr>
                <w:p w14:paraId="74DAE87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6A840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75E7FB3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35</w:t>
                  </w:r>
                </w:p>
              </w:tc>
              <w:tc>
                <w:tcPr>
                  <w:tcW w:w="1525" w:type="pct"/>
                  <w:tcBorders>
                    <w:tl2br w:val="nil"/>
                    <w:tr2bl w:val="nil"/>
                  </w:tcBorders>
                  <w:noWrap w:val="0"/>
                  <w:vAlign w:val="center"/>
                </w:tcPr>
                <w:p w14:paraId="7040710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隔油池</w:t>
                  </w:r>
                </w:p>
              </w:tc>
              <w:tc>
                <w:tcPr>
                  <w:tcW w:w="1922" w:type="pct"/>
                  <w:tcBorders>
                    <w:tl2br w:val="nil"/>
                    <w:tr2bl w:val="nil"/>
                  </w:tcBorders>
                  <w:noWrap w:val="0"/>
                  <w:vAlign w:val="center"/>
                </w:tcPr>
                <w:p w14:paraId="4101DFB4">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ZG-1</w:t>
                  </w:r>
                  <w:r>
                    <w:rPr>
                      <w:rFonts w:hint="eastAsia" w:ascii="Times New Roman" w:hAnsi="Times New Roman" w:eastAsia="宋体" w:cs="Times New Roman"/>
                      <w:i w:val="0"/>
                      <w:iCs w:val="0"/>
                      <w:color w:val="000000"/>
                      <w:kern w:val="0"/>
                      <w:sz w:val="21"/>
                      <w:szCs w:val="21"/>
                      <w:u w:val="single" w:color="auto"/>
                      <w:lang w:val="en-US" w:eastAsia="zh-CN" w:bidi="ar"/>
                    </w:rPr>
                    <w:t>（</w:t>
                  </w:r>
                  <w:r>
                    <w:rPr>
                      <w:rFonts w:hint="default" w:ascii="Times New Roman" w:hAnsi="Times New Roman" w:eastAsia="宋体" w:cs="Times New Roman"/>
                      <w:i w:val="0"/>
                      <w:iCs w:val="0"/>
                      <w:color w:val="000000"/>
                      <w:kern w:val="0"/>
                      <w:sz w:val="21"/>
                      <w:szCs w:val="21"/>
                      <w:u w:val="single" w:color="auto"/>
                      <w:lang w:val="en-US" w:eastAsia="zh-CN" w:bidi="ar"/>
                    </w:rPr>
                    <w:t>人孔处带锁并设置荷载不小于150kg的防坠网</w:t>
                  </w:r>
                  <w:r>
                    <w:rPr>
                      <w:rFonts w:hint="eastAsia" w:ascii="Times New Roman" w:hAnsi="Times New Roman" w:eastAsia="宋体" w:cs="Times New Roman"/>
                      <w:i w:val="0"/>
                      <w:iCs w:val="0"/>
                      <w:color w:val="000000"/>
                      <w:kern w:val="0"/>
                      <w:sz w:val="21"/>
                      <w:szCs w:val="21"/>
                      <w:u w:val="single" w:color="auto"/>
                      <w:lang w:val="en-US" w:eastAsia="zh-CN" w:bidi="ar"/>
                    </w:rPr>
                    <w:t>）</w:t>
                  </w:r>
                </w:p>
              </w:tc>
              <w:tc>
                <w:tcPr>
                  <w:tcW w:w="486" w:type="pct"/>
                  <w:tcBorders>
                    <w:tl2br w:val="nil"/>
                    <w:tr2bl w:val="nil"/>
                  </w:tcBorders>
                  <w:noWrap w:val="0"/>
                  <w:vAlign w:val="center"/>
                </w:tcPr>
                <w:p w14:paraId="69483809">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座</w:t>
                  </w:r>
                </w:p>
              </w:tc>
              <w:tc>
                <w:tcPr>
                  <w:tcW w:w="661" w:type="pct"/>
                  <w:tcBorders>
                    <w:tl2br w:val="nil"/>
                    <w:tr2bl w:val="nil"/>
                  </w:tcBorders>
                  <w:noWrap w:val="0"/>
                  <w:vAlign w:val="center"/>
                </w:tcPr>
                <w:p w14:paraId="0D1C6D5D">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5B820C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575049E">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36</w:t>
                  </w:r>
                </w:p>
              </w:tc>
              <w:tc>
                <w:tcPr>
                  <w:tcW w:w="1525" w:type="pct"/>
                  <w:tcBorders>
                    <w:tl2br w:val="nil"/>
                    <w:tr2bl w:val="nil"/>
                  </w:tcBorders>
                  <w:noWrap w:val="0"/>
                  <w:vAlign w:val="center"/>
                </w:tcPr>
                <w:p w14:paraId="5A79C153">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污水检查井</w:t>
                  </w:r>
                </w:p>
              </w:tc>
              <w:tc>
                <w:tcPr>
                  <w:tcW w:w="1922" w:type="pct"/>
                  <w:tcBorders>
                    <w:tl2br w:val="nil"/>
                    <w:tr2bl w:val="nil"/>
                  </w:tcBorders>
                  <w:noWrap w:val="0"/>
                  <w:vAlign w:val="center"/>
                </w:tcPr>
                <w:p w14:paraId="2B99C800">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φ1000</w:t>
                  </w:r>
                </w:p>
              </w:tc>
              <w:tc>
                <w:tcPr>
                  <w:tcW w:w="486" w:type="pct"/>
                  <w:tcBorders>
                    <w:tl2br w:val="nil"/>
                    <w:tr2bl w:val="nil"/>
                  </w:tcBorders>
                  <w:noWrap w:val="0"/>
                  <w:vAlign w:val="center"/>
                </w:tcPr>
                <w:p w14:paraId="6D51038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座</w:t>
                  </w:r>
                </w:p>
              </w:tc>
              <w:tc>
                <w:tcPr>
                  <w:tcW w:w="661" w:type="pct"/>
                  <w:tcBorders>
                    <w:tl2br w:val="nil"/>
                    <w:tr2bl w:val="nil"/>
                  </w:tcBorders>
                  <w:noWrap w:val="0"/>
                  <w:vAlign w:val="center"/>
                </w:tcPr>
                <w:p w14:paraId="58588907">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1B3BB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63D65EF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37</w:t>
                  </w:r>
                </w:p>
              </w:tc>
              <w:tc>
                <w:tcPr>
                  <w:tcW w:w="1525" w:type="pct"/>
                  <w:tcBorders>
                    <w:tl2br w:val="nil"/>
                    <w:tr2bl w:val="nil"/>
                  </w:tcBorders>
                  <w:noWrap w:val="0"/>
                  <w:vAlign w:val="center"/>
                </w:tcPr>
                <w:p w14:paraId="4376CFDA">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稳压式减压阀</w:t>
                  </w:r>
                </w:p>
              </w:tc>
              <w:tc>
                <w:tcPr>
                  <w:tcW w:w="1922" w:type="pct"/>
                  <w:tcBorders>
                    <w:tl2br w:val="nil"/>
                    <w:tr2bl w:val="nil"/>
                  </w:tcBorders>
                  <w:noWrap w:val="0"/>
                  <w:vAlign w:val="center"/>
                </w:tcPr>
                <w:p w14:paraId="620FFCE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DN50，阀后压力≤0.2MPa</w:t>
                  </w:r>
                </w:p>
              </w:tc>
              <w:tc>
                <w:tcPr>
                  <w:tcW w:w="486" w:type="pct"/>
                  <w:tcBorders>
                    <w:tl2br w:val="nil"/>
                    <w:tr2bl w:val="nil"/>
                  </w:tcBorders>
                  <w:noWrap w:val="0"/>
                  <w:vAlign w:val="center"/>
                </w:tcPr>
                <w:p w14:paraId="0A6A2AA6">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台</w:t>
                  </w:r>
                </w:p>
              </w:tc>
              <w:tc>
                <w:tcPr>
                  <w:tcW w:w="661" w:type="pct"/>
                  <w:tcBorders>
                    <w:tl2br w:val="nil"/>
                    <w:tr2bl w:val="nil"/>
                  </w:tcBorders>
                  <w:noWrap w:val="0"/>
                  <w:vAlign w:val="center"/>
                </w:tcPr>
                <w:p w14:paraId="0A5DAB78">
                  <w:pPr>
                    <w:keepNext w:val="0"/>
                    <w:keepLines w:val="0"/>
                    <w:widowControl/>
                    <w:suppressLineNumbers w:val="0"/>
                    <w:spacing w:line="240" w:lineRule="auto"/>
                    <w:jc w:val="center"/>
                    <w:textAlignment w:val="center"/>
                    <w:rPr>
                      <w:rFonts w:hint="default" w:ascii="Times New Roman" w:hAnsi="Times New Roman" w:cs="Times New Roman"/>
                      <w:sz w:val="21"/>
                      <w:szCs w:val="21"/>
                      <w:u w:val="single" w:color="auto"/>
                    </w:rPr>
                  </w:pPr>
                  <w:r>
                    <w:rPr>
                      <w:rFonts w:hint="default" w:ascii="Times New Roman" w:hAnsi="Times New Roman" w:eastAsia="宋体" w:cs="Times New Roman"/>
                      <w:i w:val="0"/>
                      <w:iCs w:val="0"/>
                      <w:color w:val="000000"/>
                      <w:kern w:val="0"/>
                      <w:sz w:val="21"/>
                      <w:szCs w:val="21"/>
                      <w:u w:val="single" w:color="auto"/>
                      <w:lang w:val="en-US" w:eastAsia="zh-CN" w:bidi="ar"/>
                    </w:rPr>
                    <w:t>1</w:t>
                  </w:r>
                </w:p>
              </w:tc>
            </w:tr>
            <w:tr w14:paraId="13A160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5000" w:type="pct"/>
                  <w:gridSpan w:val="5"/>
                  <w:tcBorders>
                    <w:tl2br w:val="nil"/>
                    <w:tr2bl w:val="nil"/>
                  </w:tcBorders>
                  <w:noWrap w:val="0"/>
                  <w:vAlign w:val="center"/>
                </w:tcPr>
                <w:p w14:paraId="392694C5">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一体化加压泵站</w:t>
                  </w:r>
                </w:p>
              </w:tc>
            </w:tr>
            <w:tr w14:paraId="261E4A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04" w:type="pct"/>
                  <w:tcBorders>
                    <w:tl2br w:val="nil"/>
                    <w:tr2bl w:val="nil"/>
                  </w:tcBorders>
                  <w:noWrap w:val="0"/>
                  <w:vAlign w:val="center"/>
                </w:tcPr>
                <w:p w14:paraId="187A9537">
                  <w:pPr>
                    <w:keepNext w:val="0"/>
                    <w:keepLines w:val="0"/>
                    <w:widowControl/>
                    <w:suppressLineNumbers w:val="0"/>
                    <w:spacing w:line="240" w:lineRule="auto"/>
                    <w:jc w:val="center"/>
                    <w:textAlignment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w:t>
                  </w:r>
                </w:p>
              </w:tc>
              <w:tc>
                <w:tcPr>
                  <w:tcW w:w="1525" w:type="pct"/>
                  <w:tcBorders>
                    <w:tl2br w:val="nil"/>
                    <w:tr2bl w:val="nil"/>
                  </w:tcBorders>
                  <w:noWrap w:val="0"/>
                  <w:vAlign w:val="center"/>
                </w:tcPr>
                <w:p w14:paraId="39DED14A">
                  <w:pPr>
                    <w:adjustRightInd w:val="0"/>
                    <w:snapToGrid w:val="0"/>
                    <w:spacing w:line="240" w:lineRule="auto"/>
                    <w:jc w:val="center"/>
                    <w:rPr>
                      <w:rFonts w:hint="default" w:ascii="Times New Roman" w:hAnsi="Times New Roman" w:cs="Times New Roman"/>
                      <w:sz w:val="21"/>
                      <w:szCs w:val="21"/>
                      <w:u w:val="single" w:color="auto"/>
                    </w:rPr>
                  </w:pPr>
                  <w:r>
                    <w:rPr>
                      <w:rFonts w:hint="default" w:ascii="Times New Roman" w:hAnsi="Times New Roman" w:cs="Times New Roman"/>
                      <w:sz w:val="21"/>
                      <w:szCs w:val="21"/>
                      <w:u w:val="single" w:color="auto"/>
                    </w:rPr>
                    <w:t>无负压泵站</w:t>
                  </w:r>
                </w:p>
              </w:tc>
              <w:tc>
                <w:tcPr>
                  <w:tcW w:w="1922" w:type="pct"/>
                  <w:tcBorders>
                    <w:tl2br w:val="nil"/>
                    <w:tr2bl w:val="nil"/>
                  </w:tcBorders>
                  <w:noWrap w:val="0"/>
                  <w:vAlign w:val="center"/>
                </w:tcPr>
                <w:p w14:paraId="22E86CDD">
                  <w:pPr>
                    <w:adjustRightInd w:val="0"/>
                    <w:snapToGrid w:val="0"/>
                    <w:spacing w:line="240" w:lineRule="auto"/>
                    <w:jc w:val="center"/>
                    <w:rPr>
                      <w:rFonts w:hint="default" w:ascii="Times New Roman" w:hAnsi="Times New Roman" w:eastAsia="宋体" w:cs="Times New Roman"/>
                      <w:sz w:val="21"/>
                      <w:szCs w:val="21"/>
                      <w:u w:val="single" w:color="auto"/>
                      <w:lang w:eastAsia="zh-CN"/>
                    </w:rPr>
                  </w:pPr>
                  <w:r>
                    <w:rPr>
                      <w:rFonts w:hint="default" w:ascii="Times New Roman" w:hAnsi="Times New Roman" w:cs="Times New Roman"/>
                      <w:sz w:val="21"/>
                      <w:szCs w:val="21"/>
                      <w:u w:val="single" w:color="auto"/>
                    </w:rPr>
                    <w:t>无负压心泵，均变频</w:t>
                  </w:r>
                  <w:r>
                    <w:rPr>
                      <w:rFonts w:hint="default" w:ascii="Times New Roman" w:hAnsi="Times New Roman" w:cs="Times New Roman"/>
                      <w:sz w:val="21"/>
                      <w:szCs w:val="21"/>
                      <w:u w:val="single" w:color="auto"/>
                      <w:lang w:eastAsia="zh-CN"/>
                    </w:rPr>
                    <w:t>，</w:t>
                  </w:r>
                  <w:r>
                    <w:rPr>
                      <w:rFonts w:hint="default" w:ascii="Times New Roman" w:hAnsi="Times New Roman" w:cs="Times New Roman"/>
                      <w:sz w:val="21"/>
                      <w:szCs w:val="21"/>
                      <w:u w:val="single" w:color="auto"/>
                    </w:rPr>
                    <w:t>单台泵性能参数，Q=245</w:t>
                  </w:r>
                  <w:r>
                    <w:rPr>
                      <w:rFonts w:hint="default" w:ascii="Times New Roman" w:hAnsi="Times New Roman" w:eastAsia="宋体" w:cs="Times New Roman"/>
                      <w:i w:val="0"/>
                      <w:iCs w:val="0"/>
                      <w:color w:val="000000"/>
                      <w:kern w:val="0"/>
                      <w:sz w:val="21"/>
                      <w:szCs w:val="21"/>
                      <w:u w:val="single" w:color="auto"/>
                      <w:lang w:val="en-US" w:eastAsia="zh-CN" w:bidi="ar"/>
                    </w:rPr>
                    <w:t>m</w:t>
                  </w:r>
                  <w:r>
                    <w:rPr>
                      <w:rFonts w:hint="default" w:ascii="Times New Roman" w:hAnsi="Times New Roman" w:eastAsia="宋体" w:cs="Times New Roman"/>
                      <w:i w:val="0"/>
                      <w:iCs w:val="0"/>
                      <w:color w:val="000000"/>
                      <w:kern w:val="0"/>
                      <w:sz w:val="21"/>
                      <w:szCs w:val="21"/>
                      <w:u w:val="single" w:color="auto"/>
                      <w:vertAlign w:val="superscript"/>
                      <w:lang w:val="en-US" w:eastAsia="zh-CN" w:bidi="ar"/>
                    </w:rPr>
                    <w:t>3</w:t>
                  </w:r>
                  <w:r>
                    <w:rPr>
                      <w:rFonts w:hint="default" w:ascii="Times New Roman" w:hAnsi="Times New Roman" w:cs="Times New Roman"/>
                      <w:sz w:val="21"/>
                      <w:szCs w:val="21"/>
                      <w:u w:val="single" w:color="auto"/>
                    </w:rPr>
                    <w:t>/h，H=30m</w:t>
                  </w:r>
                  <w:r>
                    <w:rPr>
                      <w:rFonts w:hint="eastAsia" w:ascii="Times New Roman" w:hAnsi="Times New Roman" w:cs="Times New Roman"/>
                      <w:sz w:val="21"/>
                      <w:szCs w:val="21"/>
                      <w:u w:val="single" w:color="auto"/>
                      <w:lang w:eastAsia="zh-CN"/>
                    </w:rPr>
                    <w:t>，</w:t>
                  </w:r>
                  <w:r>
                    <w:rPr>
                      <w:rFonts w:hint="default" w:ascii="Times New Roman" w:hAnsi="Times New Roman" w:cs="Times New Roman"/>
                      <w:sz w:val="21"/>
                      <w:szCs w:val="21"/>
                      <w:u w:val="single" w:color="auto"/>
                    </w:rPr>
                    <w:t>N=30kW</w:t>
                  </w:r>
                  <w:r>
                    <w:rPr>
                      <w:rFonts w:hint="default" w:ascii="Times New Roman" w:hAnsi="Times New Roman" w:cs="Times New Roman"/>
                      <w:sz w:val="21"/>
                      <w:szCs w:val="21"/>
                      <w:u w:val="single" w:color="auto"/>
                      <w:lang w:eastAsia="zh-CN"/>
                    </w:rPr>
                    <w:t>，SUS304不锈钢材质，由设备商成套提供</w:t>
                  </w:r>
                </w:p>
              </w:tc>
              <w:tc>
                <w:tcPr>
                  <w:tcW w:w="486" w:type="pct"/>
                  <w:tcBorders>
                    <w:tl2br w:val="nil"/>
                    <w:tr2bl w:val="nil"/>
                  </w:tcBorders>
                  <w:noWrap w:val="0"/>
                  <w:vAlign w:val="center"/>
                </w:tcPr>
                <w:p w14:paraId="49DCDE2B">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套</w:t>
                  </w:r>
                </w:p>
              </w:tc>
              <w:tc>
                <w:tcPr>
                  <w:tcW w:w="661" w:type="pct"/>
                  <w:tcBorders>
                    <w:tl2br w:val="nil"/>
                    <w:tr2bl w:val="nil"/>
                  </w:tcBorders>
                  <w:noWrap w:val="0"/>
                  <w:vAlign w:val="center"/>
                </w:tcPr>
                <w:p w14:paraId="6F29C44D">
                  <w:pPr>
                    <w:adjustRightInd w:val="0"/>
                    <w:snapToGrid w:val="0"/>
                    <w:spacing w:line="240" w:lineRule="auto"/>
                    <w:jc w:val="center"/>
                    <w:rPr>
                      <w:rFonts w:hint="eastAsia" w:ascii="Times New Roman" w:hAnsi="Times New Roman" w:eastAsia="宋体" w:cs="Times New Roman"/>
                      <w:sz w:val="21"/>
                      <w:szCs w:val="21"/>
                      <w:u w:val="single" w:color="auto"/>
                      <w:lang w:eastAsia="zh-CN"/>
                    </w:rPr>
                  </w:pPr>
                  <w:r>
                    <w:rPr>
                      <w:rFonts w:hint="eastAsia" w:cs="Times New Roman"/>
                      <w:sz w:val="21"/>
                      <w:szCs w:val="21"/>
                      <w:u w:val="single" w:color="auto"/>
                      <w:lang w:val="en-US" w:eastAsia="zh-CN"/>
                    </w:rPr>
                    <w:t>2</w:t>
                  </w:r>
                  <w:r>
                    <w:rPr>
                      <w:rFonts w:hint="eastAsia" w:cs="Times New Roman"/>
                      <w:i w:val="0"/>
                      <w:iCs w:val="0"/>
                      <w:color w:val="000000"/>
                      <w:kern w:val="0"/>
                      <w:sz w:val="21"/>
                      <w:szCs w:val="21"/>
                      <w:u w:val="single" w:color="auto"/>
                      <w:lang w:val="en-US" w:eastAsia="zh-CN" w:bidi="ar"/>
                    </w:rPr>
                    <w:t>（1用1备）</w:t>
                  </w:r>
                </w:p>
              </w:tc>
            </w:tr>
          </w:tbl>
          <w:p w14:paraId="74ED0D5B">
            <w:pPr>
              <w:pStyle w:val="3"/>
              <w:pageBreakBefore w:val="0"/>
              <w:widowControl w:val="0"/>
              <w:numPr>
                <w:ilvl w:val="0"/>
                <w:numId w:val="9"/>
              </w:numPr>
              <w:kinsoku/>
              <w:wordWrap/>
              <w:topLinePunct w:val="0"/>
              <w:autoSpaceDE/>
              <w:autoSpaceDN/>
              <w:bidi w:val="0"/>
              <w:adjustRightInd w:val="0"/>
              <w:snapToGrid w:val="0"/>
              <w:ind w:left="0" w:leftChars="0" w:firstLine="0" w:firstLineChars="0"/>
              <w:jc w:val="both"/>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项目主要建构筑物</w:t>
            </w:r>
          </w:p>
          <w:p w14:paraId="1AC37B61">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olor w:val="000000" w:themeColor="text1"/>
                <w:highlight w:val="none"/>
                <w:u w:val="none" w:color="auto"/>
                <w:lang w:val="en-US" w:eastAsia="zh-CN"/>
                <w14:textFill>
                  <w14:solidFill>
                    <w14:schemeClr w14:val="tx1"/>
                  </w14:solidFill>
                </w14:textFill>
              </w:rPr>
              <w:t>本项目属于</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改扩建</w:t>
            </w:r>
            <w:r>
              <w:rPr>
                <w:rFonts w:hint="default" w:ascii="Times New Roman" w:hAnsi="Times New Roman" w:eastAsia="宋体"/>
                <w:color w:val="000000" w:themeColor="text1"/>
                <w:highlight w:val="none"/>
                <w:u w:val="none" w:color="auto"/>
                <w:lang w:val="en-US" w:eastAsia="zh-CN"/>
                <w14:textFill>
                  <w14:solidFill>
                    <w14:schemeClr w14:val="tx1"/>
                  </w14:solidFill>
                </w14:textFill>
              </w:rPr>
              <w:t>项目，</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改扩建后</w:t>
            </w:r>
            <w:r>
              <w:rPr>
                <w:rFonts w:hint="default" w:ascii="Times New Roman" w:hAnsi="Times New Roman" w:eastAsia="宋体"/>
                <w:color w:val="000000" w:themeColor="text1"/>
                <w:highlight w:val="none"/>
                <w:u w:val="none" w:color="auto"/>
                <w:lang w:val="en-US" w:eastAsia="zh-CN"/>
                <w14:textFill>
                  <w14:solidFill>
                    <w14:schemeClr w14:val="tx1"/>
                  </w14:solidFill>
                </w14:textFill>
              </w:rPr>
              <w:t>主要构筑物详见下表</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w:t>
            </w:r>
          </w:p>
          <w:p w14:paraId="5823AB8C">
            <w:pPr>
              <w:pStyle w:val="40"/>
              <w:widowControl w:val="0"/>
              <w:spacing w:line="240" w:lineRule="auto"/>
              <w:ind w:firstLine="0" w:firstLineChars="0"/>
              <w:jc w:val="center"/>
              <w:rPr>
                <w:rFonts w:hint="eastAsia" w:ascii="Times New Roman" w:hAnsi="Times New Roman" w:eastAsia="宋体"/>
                <w:b/>
                <w:bCs/>
                <w:color w:val="000000" w:themeColor="text1"/>
                <w:highlight w:val="none"/>
                <w:u w:val="single" w:color="auto"/>
                <w14:textFill>
                  <w14:solidFill>
                    <w14:schemeClr w14:val="tx1"/>
                  </w14:solidFill>
                </w14:textFill>
              </w:rPr>
            </w:pPr>
            <w:r>
              <w:rPr>
                <w:rFonts w:hint="eastAsia" w:ascii="Times New Roman" w:hAnsi="Times New Roman" w:eastAsia="宋体"/>
                <w:b/>
                <w:bCs/>
                <w:color w:val="000000" w:themeColor="text1"/>
                <w:highlight w:val="none"/>
                <w:u w:val="single" w:color="auto"/>
                <w14:textFill>
                  <w14:solidFill>
                    <w14:schemeClr w14:val="tx1"/>
                  </w14:solidFill>
                </w14:textFill>
              </w:rPr>
              <w:t>表2-</w:t>
            </w:r>
            <w:r>
              <w:rPr>
                <w:rFonts w:hint="eastAsia" w:ascii="Times New Roman" w:hAnsi="Times New Roman" w:eastAsia="宋体"/>
                <w:b/>
                <w:bCs/>
                <w:color w:val="000000" w:themeColor="text1"/>
                <w:highlight w:val="none"/>
                <w:u w:val="single" w:color="auto"/>
                <w:lang w:val="en-US" w:eastAsia="zh-CN"/>
                <w14:textFill>
                  <w14:solidFill>
                    <w14:schemeClr w14:val="tx1"/>
                  </w14:solidFill>
                </w14:textFill>
              </w:rPr>
              <w:t>6</w:t>
            </w:r>
            <w:r>
              <w:rPr>
                <w:rFonts w:hint="eastAsia" w:ascii="Times New Roman" w:hAnsi="Times New Roman" w:eastAsia="宋体"/>
                <w:b/>
                <w:bCs/>
                <w:color w:val="000000" w:themeColor="text1"/>
                <w:highlight w:val="none"/>
                <w:u w:val="single" w:color="auto"/>
                <w14:textFill>
                  <w14:solidFill>
                    <w14:schemeClr w14:val="tx1"/>
                  </w14:solidFill>
                </w14:textFill>
              </w:rPr>
              <w:t xml:space="preserve">  </w:t>
            </w:r>
            <w:r>
              <w:rPr>
                <w:rFonts w:hint="eastAsia" w:ascii="Times New Roman" w:hAnsi="Times New Roman" w:eastAsia="宋体"/>
                <w:b/>
                <w:bCs/>
                <w:color w:val="000000" w:themeColor="text1"/>
                <w:highlight w:val="none"/>
                <w:u w:val="single" w:color="auto"/>
                <w:lang w:val="en-US" w:eastAsia="zh-CN"/>
                <w14:textFill>
                  <w14:solidFill>
                    <w14:schemeClr w14:val="tx1"/>
                  </w14:solidFill>
                </w14:textFill>
              </w:rPr>
              <w:t>改扩建后一水厂</w:t>
            </w:r>
            <w:r>
              <w:rPr>
                <w:rFonts w:hint="eastAsia" w:ascii="Times New Roman" w:hAnsi="Times New Roman" w:eastAsia="宋体"/>
                <w:b/>
                <w:bCs/>
                <w:color w:val="000000" w:themeColor="text1"/>
                <w:highlight w:val="none"/>
                <w:u w:val="single" w:color="auto"/>
                <w14:textFill>
                  <w14:solidFill>
                    <w14:schemeClr w14:val="tx1"/>
                  </w14:solidFill>
                </w14:textFill>
              </w:rPr>
              <w:t>项目主要经济技术指标一览表</w:t>
            </w:r>
          </w:p>
          <w:tbl>
            <w:tblPr>
              <w:tblStyle w:val="34"/>
              <w:tblW w:w="4995"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hemeFill="background1"/>
              <w:tblLayout w:type="autofit"/>
              <w:tblCellMar>
                <w:top w:w="0" w:type="dxa"/>
                <w:left w:w="108" w:type="dxa"/>
                <w:bottom w:w="0" w:type="dxa"/>
                <w:right w:w="108" w:type="dxa"/>
              </w:tblCellMar>
            </w:tblPr>
            <w:tblGrid>
              <w:gridCol w:w="2402"/>
              <w:gridCol w:w="2617"/>
              <w:gridCol w:w="2082"/>
              <w:gridCol w:w="2084"/>
            </w:tblGrid>
            <w:tr w14:paraId="0BED32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387" w:hRule="atLeast"/>
              </w:trPr>
              <w:tc>
                <w:tcPr>
                  <w:tcW w:w="1307" w:type="pct"/>
                  <w:tcBorders>
                    <w:tl2br w:val="nil"/>
                    <w:tr2bl w:val="nil"/>
                  </w:tcBorders>
                  <w:shd w:val="clear" w:color="auto" w:fill="FFFFFF" w:themeFill="background1"/>
                  <w:noWrap w:val="0"/>
                  <w:vAlign w:val="center"/>
                </w:tcPr>
                <w:p w14:paraId="7268A670">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序号</w:t>
                  </w:r>
                </w:p>
              </w:tc>
              <w:tc>
                <w:tcPr>
                  <w:tcW w:w="1424" w:type="pct"/>
                  <w:tcBorders>
                    <w:tl2br w:val="nil"/>
                    <w:tr2bl w:val="nil"/>
                  </w:tcBorders>
                  <w:shd w:val="clear" w:color="auto" w:fill="FFFFFF" w:themeFill="background1"/>
                  <w:noWrap w:val="0"/>
                  <w:vAlign w:val="center"/>
                </w:tcPr>
                <w:p w14:paraId="38BC50A3">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主要技术指标</w:t>
                  </w:r>
                </w:p>
              </w:tc>
              <w:tc>
                <w:tcPr>
                  <w:tcW w:w="1133" w:type="pct"/>
                  <w:tcBorders>
                    <w:tl2br w:val="nil"/>
                    <w:tr2bl w:val="nil"/>
                  </w:tcBorders>
                  <w:shd w:val="clear" w:color="auto" w:fill="FFFFFF" w:themeFill="background1"/>
                  <w:noWrap w:val="0"/>
                  <w:vAlign w:val="center"/>
                </w:tcPr>
                <w:p w14:paraId="5B18A544">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单位</w:t>
                  </w:r>
                </w:p>
              </w:tc>
              <w:tc>
                <w:tcPr>
                  <w:tcW w:w="1134" w:type="pct"/>
                  <w:tcBorders>
                    <w:tl2br w:val="nil"/>
                    <w:tr2bl w:val="nil"/>
                  </w:tcBorders>
                  <w:shd w:val="clear" w:color="auto" w:fill="FFFFFF" w:themeFill="background1"/>
                  <w:noWrap w:val="0"/>
                  <w:vAlign w:val="center"/>
                </w:tcPr>
                <w:p w14:paraId="4275D9AD">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eastAsia="宋体" w:cs="Times New Roman"/>
                      <w:sz w:val="21"/>
                      <w:szCs w:val="21"/>
                      <w:u w:val="single"/>
                      <w:lang w:val="en-US" w:eastAsia="zh-CN"/>
                    </w:rPr>
                    <w:t>工程量</w:t>
                  </w:r>
                </w:p>
              </w:tc>
            </w:tr>
            <w:tr w14:paraId="37BA90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79948C9E">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1</w:t>
                  </w:r>
                </w:p>
              </w:tc>
              <w:tc>
                <w:tcPr>
                  <w:tcW w:w="1424" w:type="pct"/>
                  <w:tcBorders>
                    <w:tl2br w:val="nil"/>
                    <w:tr2bl w:val="nil"/>
                  </w:tcBorders>
                  <w:shd w:val="clear" w:color="auto" w:fill="FFFFFF" w:themeFill="background1"/>
                  <w:noWrap w:val="0"/>
                  <w:vAlign w:val="top"/>
                </w:tcPr>
                <w:p w14:paraId="5FC8B81D">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总用地面积</w:t>
                  </w:r>
                </w:p>
              </w:tc>
              <w:tc>
                <w:tcPr>
                  <w:tcW w:w="1133" w:type="pct"/>
                  <w:tcBorders>
                    <w:tl2br w:val="nil"/>
                    <w:tr2bl w:val="nil"/>
                  </w:tcBorders>
                  <w:shd w:val="clear" w:color="auto" w:fill="FFFFFF" w:themeFill="background1"/>
                  <w:noWrap w:val="0"/>
                  <w:vAlign w:val="top"/>
                </w:tcPr>
                <w:p w14:paraId="1064BD40">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lang w:val="en-US" w:eastAsia="zh-CN"/>
                    </w:rPr>
                    <w:t>m</w:t>
                  </w:r>
                  <w:r>
                    <w:rPr>
                      <w:rFonts w:hint="default" w:ascii="Times New Roman" w:hAnsi="Times New Roman" w:cs="Times New Roman"/>
                      <w:sz w:val="21"/>
                      <w:szCs w:val="21"/>
                      <w:u w:val="single"/>
                      <w:vertAlign w:val="superscript"/>
                      <w:lang w:val="en-US" w:eastAsia="zh-CN"/>
                    </w:rPr>
                    <w:t>2</w:t>
                  </w:r>
                </w:p>
              </w:tc>
              <w:tc>
                <w:tcPr>
                  <w:tcW w:w="1134" w:type="pct"/>
                  <w:tcBorders>
                    <w:tl2br w:val="nil"/>
                    <w:tr2bl w:val="nil"/>
                  </w:tcBorders>
                  <w:shd w:val="clear" w:color="auto" w:fill="FFFFFF" w:themeFill="background1"/>
                  <w:noWrap w:val="0"/>
                  <w:vAlign w:val="top"/>
                </w:tcPr>
                <w:p w14:paraId="704F33DA">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85977.91</w:t>
                  </w:r>
                </w:p>
              </w:tc>
            </w:tr>
            <w:tr w14:paraId="066D33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679DE968">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2</w:t>
                  </w:r>
                </w:p>
              </w:tc>
              <w:tc>
                <w:tcPr>
                  <w:tcW w:w="1424" w:type="pct"/>
                  <w:tcBorders>
                    <w:tl2br w:val="nil"/>
                    <w:tr2bl w:val="nil"/>
                  </w:tcBorders>
                  <w:shd w:val="clear" w:color="auto" w:fill="FFFFFF" w:themeFill="background1"/>
                  <w:noWrap w:val="0"/>
                  <w:vAlign w:val="top"/>
                </w:tcPr>
                <w:p w14:paraId="54A9693B">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水库面积</w:t>
                  </w:r>
                </w:p>
              </w:tc>
              <w:tc>
                <w:tcPr>
                  <w:tcW w:w="1133" w:type="pct"/>
                  <w:tcBorders>
                    <w:tl2br w:val="nil"/>
                    <w:tr2bl w:val="nil"/>
                  </w:tcBorders>
                  <w:shd w:val="clear" w:color="auto" w:fill="FFFFFF" w:themeFill="background1"/>
                  <w:noWrap w:val="0"/>
                  <w:vAlign w:val="top"/>
                </w:tcPr>
                <w:p w14:paraId="53B65A91">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lang w:val="en-US" w:eastAsia="zh-CN"/>
                    </w:rPr>
                    <w:t>m</w:t>
                  </w:r>
                  <w:r>
                    <w:rPr>
                      <w:rFonts w:hint="default" w:ascii="Times New Roman" w:hAnsi="Times New Roman" w:cs="Times New Roman"/>
                      <w:sz w:val="21"/>
                      <w:szCs w:val="21"/>
                      <w:u w:val="single"/>
                      <w:vertAlign w:val="superscript"/>
                      <w:lang w:val="en-US" w:eastAsia="zh-CN"/>
                    </w:rPr>
                    <w:t>2</w:t>
                  </w:r>
                </w:p>
              </w:tc>
              <w:tc>
                <w:tcPr>
                  <w:tcW w:w="1134" w:type="pct"/>
                  <w:tcBorders>
                    <w:tl2br w:val="nil"/>
                    <w:tr2bl w:val="nil"/>
                  </w:tcBorders>
                  <w:shd w:val="clear" w:color="auto" w:fill="FFFFFF" w:themeFill="background1"/>
                  <w:noWrap w:val="0"/>
                  <w:vAlign w:val="top"/>
                </w:tcPr>
                <w:p w14:paraId="5AF13CE3">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53525.91</w:t>
                  </w:r>
                </w:p>
              </w:tc>
            </w:tr>
            <w:tr w14:paraId="022969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5D8355D9">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3</w:t>
                  </w:r>
                </w:p>
              </w:tc>
              <w:tc>
                <w:tcPr>
                  <w:tcW w:w="1424" w:type="pct"/>
                  <w:tcBorders>
                    <w:tl2br w:val="nil"/>
                    <w:tr2bl w:val="nil"/>
                  </w:tcBorders>
                  <w:shd w:val="clear" w:color="auto" w:fill="FFFFFF" w:themeFill="background1"/>
                  <w:noWrap w:val="0"/>
                  <w:vAlign w:val="top"/>
                </w:tcPr>
                <w:p w14:paraId="618FE9FE">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可建设用地面积</w:t>
                  </w:r>
                </w:p>
              </w:tc>
              <w:tc>
                <w:tcPr>
                  <w:tcW w:w="1133" w:type="pct"/>
                  <w:tcBorders>
                    <w:tl2br w:val="nil"/>
                    <w:tr2bl w:val="nil"/>
                  </w:tcBorders>
                  <w:shd w:val="clear" w:color="auto" w:fill="FFFFFF" w:themeFill="background1"/>
                  <w:noWrap w:val="0"/>
                  <w:vAlign w:val="top"/>
                </w:tcPr>
                <w:p w14:paraId="07E020B2">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lang w:val="en-US" w:eastAsia="zh-CN"/>
                    </w:rPr>
                    <w:t>m</w:t>
                  </w:r>
                  <w:r>
                    <w:rPr>
                      <w:rFonts w:hint="default" w:ascii="Times New Roman" w:hAnsi="Times New Roman" w:cs="Times New Roman"/>
                      <w:sz w:val="21"/>
                      <w:szCs w:val="21"/>
                      <w:u w:val="single"/>
                      <w:vertAlign w:val="superscript"/>
                      <w:lang w:val="en-US" w:eastAsia="zh-CN"/>
                    </w:rPr>
                    <w:t>2</w:t>
                  </w:r>
                </w:p>
              </w:tc>
              <w:tc>
                <w:tcPr>
                  <w:tcW w:w="1134" w:type="pct"/>
                  <w:tcBorders>
                    <w:tl2br w:val="nil"/>
                    <w:tr2bl w:val="nil"/>
                  </w:tcBorders>
                  <w:shd w:val="clear" w:color="auto" w:fill="FFFFFF" w:themeFill="background1"/>
                  <w:noWrap w:val="0"/>
                  <w:vAlign w:val="top"/>
                </w:tcPr>
                <w:p w14:paraId="6C8333CE">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32452.00</w:t>
                  </w:r>
                </w:p>
              </w:tc>
            </w:tr>
            <w:tr w14:paraId="5A8BF4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2E82A11F">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4</w:t>
                  </w:r>
                </w:p>
              </w:tc>
              <w:tc>
                <w:tcPr>
                  <w:tcW w:w="1424" w:type="pct"/>
                  <w:tcBorders>
                    <w:tl2br w:val="nil"/>
                    <w:tr2bl w:val="nil"/>
                  </w:tcBorders>
                  <w:shd w:val="clear" w:color="auto" w:fill="FFFFFF" w:themeFill="background1"/>
                  <w:noWrap w:val="0"/>
                  <w:vAlign w:val="top"/>
                </w:tcPr>
                <w:p w14:paraId="6E0FBC5F">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总建筑面积</w:t>
                  </w:r>
                </w:p>
              </w:tc>
              <w:tc>
                <w:tcPr>
                  <w:tcW w:w="1133" w:type="pct"/>
                  <w:tcBorders>
                    <w:tl2br w:val="nil"/>
                    <w:tr2bl w:val="nil"/>
                  </w:tcBorders>
                  <w:shd w:val="clear" w:color="auto" w:fill="FFFFFF" w:themeFill="background1"/>
                  <w:noWrap w:val="0"/>
                  <w:vAlign w:val="top"/>
                </w:tcPr>
                <w:p w14:paraId="657B5B36">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lang w:val="en-US" w:eastAsia="zh-CN"/>
                    </w:rPr>
                    <w:t>m</w:t>
                  </w:r>
                  <w:r>
                    <w:rPr>
                      <w:rFonts w:hint="default" w:ascii="Times New Roman" w:hAnsi="Times New Roman" w:cs="Times New Roman"/>
                      <w:sz w:val="21"/>
                      <w:szCs w:val="21"/>
                      <w:u w:val="single"/>
                      <w:vertAlign w:val="superscript"/>
                      <w:lang w:val="en-US" w:eastAsia="zh-CN"/>
                    </w:rPr>
                    <w:t>2</w:t>
                  </w:r>
                </w:p>
              </w:tc>
              <w:tc>
                <w:tcPr>
                  <w:tcW w:w="1134" w:type="pct"/>
                  <w:tcBorders>
                    <w:tl2br w:val="nil"/>
                    <w:tr2bl w:val="nil"/>
                  </w:tcBorders>
                  <w:shd w:val="clear" w:color="auto" w:fill="FFFFFF" w:themeFill="background1"/>
                  <w:noWrap w:val="0"/>
                  <w:vAlign w:val="top"/>
                </w:tcPr>
                <w:p w14:paraId="42B75278">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3597.37</w:t>
                  </w:r>
                </w:p>
              </w:tc>
            </w:tr>
            <w:tr w14:paraId="4F15E6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hemeFill="background1"/>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45407698">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5</w:t>
                  </w:r>
                </w:p>
              </w:tc>
              <w:tc>
                <w:tcPr>
                  <w:tcW w:w="1424" w:type="pct"/>
                  <w:tcBorders>
                    <w:tl2br w:val="nil"/>
                    <w:tr2bl w:val="nil"/>
                  </w:tcBorders>
                  <w:shd w:val="clear" w:color="auto" w:fill="FFFFFF" w:themeFill="background1"/>
                  <w:noWrap w:val="0"/>
                  <w:vAlign w:val="top"/>
                </w:tcPr>
                <w:p w14:paraId="3F49997E">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建构筑物占地面积</w:t>
                  </w:r>
                </w:p>
              </w:tc>
              <w:tc>
                <w:tcPr>
                  <w:tcW w:w="1133" w:type="pct"/>
                  <w:tcBorders>
                    <w:tl2br w:val="nil"/>
                    <w:tr2bl w:val="nil"/>
                  </w:tcBorders>
                  <w:shd w:val="clear" w:color="auto" w:fill="FFFFFF" w:themeFill="background1"/>
                  <w:noWrap w:val="0"/>
                  <w:vAlign w:val="top"/>
                </w:tcPr>
                <w:p w14:paraId="791DFE4F">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lang w:val="en-US" w:eastAsia="zh-CN"/>
                    </w:rPr>
                    <w:t>m</w:t>
                  </w:r>
                  <w:r>
                    <w:rPr>
                      <w:rFonts w:hint="default" w:ascii="Times New Roman" w:hAnsi="Times New Roman" w:cs="Times New Roman"/>
                      <w:sz w:val="21"/>
                      <w:szCs w:val="21"/>
                      <w:u w:val="single"/>
                      <w:vertAlign w:val="superscript"/>
                      <w:lang w:val="en-US" w:eastAsia="zh-CN"/>
                    </w:rPr>
                    <w:t>2</w:t>
                  </w:r>
                </w:p>
              </w:tc>
              <w:tc>
                <w:tcPr>
                  <w:tcW w:w="1134" w:type="pct"/>
                  <w:tcBorders>
                    <w:tl2br w:val="nil"/>
                    <w:tr2bl w:val="nil"/>
                  </w:tcBorders>
                  <w:shd w:val="clear" w:color="auto" w:fill="FFFFFF" w:themeFill="background1"/>
                  <w:noWrap w:val="0"/>
                  <w:vAlign w:val="top"/>
                </w:tcPr>
                <w:p w14:paraId="7AF6DDD1">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2668.65</w:t>
                  </w:r>
                </w:p>
              </w:tc>
            </w:tr>
            <w:tr w14:paraId="6A1DB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5511DC6D">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6</w:t>
                  </w:r>
                </w:p>
              </w:tc>
              <w:tc>
                <w:tcPr>
                  <w:tcW w:w="1424" w:type="pct"/>
                  <w:tcBorders>
                    <w:tl2br w:val="nil"/>
                    <w:tr2bl w:val="nil"/>
                  </w:tcBorders>
                  <w:shd w:val="clear" w:color="auto" w:fill="FFFFFF" w:themeFill="background1"/>
                  <w:noWrap w:val="0"/>
                  <w:vAlign w:val="top"/>
                </w:tcPr>
                <w:p w14:paraId="36D978EF">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建筑密度</w:t>
                  </w:r>
                </w:p>
              </w:tc>
              <w:tc>
                <w:tcPr>
                  <w:tcW w:w="1133" w:type="pct"/>
                  <w:tcBorders>
                    <w:tl2br w:val="nil"/>
                    <w:tr2bl w:val="nil"/>
                  </w:tcBorders>
                  <w:shd w:val="clear" w:color="auto" w:fill="FFFFFF" w:themeFill="background1"/>
                  <w:noWrap w:val="0"/>
                  <w:vAlign w:val="top"/>
                </w:tcPr>
                <w:p w14:paraId="4CB78C84">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w:t>
                  </w:r>
                </w:p>
              </w:tc>
              <w:tc>
                <w:tcPr>
                  <w:tcW w:w="1134" w:type="pct"/>
                  <w:tcBorders>
                    <w:tl2br w:val="nil"/>
                    <w:tr2bl w:val="nil"/>
                  </w:tcBorders>
                  <w:shd w:val="clear" w:color="auto" w:fill="FFFFFF" w:themeFill="background1"/>
                  <w:noWrap w:val="0"/>
                  <w:vAlign w:val="top"/>
                </w:tcPr>
                <w:p w14:paraId="2C178FF1">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8.22</w:t>
                  </w:r>
                </w:p>
              </w:tc>
            </w:tr>
            <w:tr w14:paraId="4DCC5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4A477766">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7</w:t>
                  </w:r>
                </w:p>
              </w:tc>
              <w:tc>
                <w:tcPr>
                  <w:tcW w:w="1424" w:type="pct"/>
                  <w:tcBorders>
                    <w:tl2br w:val="nil"/>
                    <w:tr2bl w:val="nil"/>
                  </w:tcBorders>
                  <w:shd w:val="clear" w:color="auto" w:fill="FFFFFF" w:themeFill="background1"/>
                  <w:noWrap w:val="0"/>
                  <w:vAlign w:val="top"/>
                </w:tcPr>
                <w:p w14:paraId="11768011">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容积率</w:t>
                  </w:r>
                </w:p>
              </w:tc>
              <w:tc>
                <w:tcPr>
                  <w:tcW w:w="1133" w:type="pct"/>
                  <w:tcBorders>
                    <w:tl2br w:val="nil"/>
                    <w:tr2bl w:val="nil"/>
                  </w:tcBorders>
                  <w:shd w:val="clear" w:color="auto" w:fill="FFFFFF" w:themeFill="background1"/>
                  <w:noWrap w:val="0"/>
                  <w:vAlign w:val="top"/>
                </w:tcPr>
                <w:p w14:paraId="5CBA6655">
                  <w:pPr>
                    <w:spacing w:line="240" w:lineRule="auto"/>
                    <w:jc w:val="center"/>
                    <w:outlineLvl w:val="0"/>
                    <w:rPr>
                      <w:rFonts w:hint="default" w:ascii="Times New Roman" w:hAnsi="Times New Roman" w:cs="Times New Roman"/>
                      <w:sz w:val="21"/>
                      <w:szCs w:val="21"/>
                      <w:u w:val="single"/>
                    </w:rPr>
                  </w:pPr>
                </w:p>
              </w:tc>
              <w:tc>
                <w:tcPr>
                  <w:tcW w:w="1134" w:type="pct"/>
                  <w:tcBorders>
                    <w:tl2br w:val="nil"/>
                    <w:tr2bl w:val="nil"/>
                  </w:tcBorders>
                  <w:shd w:val="clear" w:color="auto" w:fill="FFFFFF" w:themeFill="background1"/>
                  <w:noWrap w:val="0"/>
                  <w:vAlign w:val="top"/>
                </w:tcPr>
                <w:p w14:paraId="7831606D">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0.111</w:t>
                  </w:r>
                </w:p>
              </w:tc>
            </w:tr>
            <w:tr w14:paraId="3D2750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07" w:type="pct"/>
                  <w:tcBorders>
                    <w:tl2br w:val="nil"/>
                    <w:tr2bl w:val="nil"/>
                  </w:tcBorders>
                  <w:shd w:val="clear" w:color="auto" w:fill="FFFFFF" w:themeFill="background1"/>
                  <w:noWrap w:val="0"/>
                  <w:vAlign w:val="center"/>
                </w:tcPr>
                <w:p w14:paraId="45815EC5">
                  <w:pPr>
                    <w:spacing w:line="240" w:lineRule="auto"/>
                    <w:jc w:val="center"/>
                    <w:outlineLvl w:val="0"/>
                    <w:rPr>
                      <w:rFonts w:hint="default" w:ascii="Times New Roman" w:hAnsi="Times New Roman" w:eastAsia="宋体" w:cs="Times New Roman"/>
                      <w:sz w:val="21"/>
                      <w:szCs w:val="21"/>
                      <w:u w:val="single"/>
                      <w:lang w:val="en-US" w:eastAsia="zh-CN"/>
                    </w:rPr>
                  </w:pPr>
                  <w:r>
                    <w:rPr>
                      <w:rFonts w:hint="default" w:ascii="Times New Roman" w:hAnsi="Times New Roman" w:cs="Times New Roman"/>
                      <w:sz w:val="21"/>
                      <w:szCs w:val="21"/>
                      <w:u w:val="single"/>
                      <w:lang w:val="en-US" w:eastAsia="zh-CN"/>
                    </w:rPr>
                    <w:t>8</w:t>
                  </w:r>
                </w:p>
              </w:tc>
              <w:tc>
                <w:tcPr>
                  <w:tcW w:w="1424" w:type="pct"/>
                  <w:tcBorders>
                    <w:tl2br w:val="nil"/>
                    <w:tr2bl w:val="nil"/>
                  </w:tcBorders>
                  <w:shd w:val="clear" w:color="auto" w:fill="FFFFFF" w:themeFill="background1"/>
                  <w:noWrap w:val="0"/>
                  <w:vAlign w:val="top"/>
                </w:tcPr>
                <w:p w14:paraId="22C72EA9">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绿地率</w:t>
                  </w:r>
                </w:p>
              </w:tc>
              <w:tc>
                <w:tcPr>
                  <w:tcW w:w="1133" w:type="pct"/>
                  <w:tcBorders>
                    <w:tl2br w:val="nil"/>
                    <w:tr2bl w:val="nil"/>
                  </w:tcBorders>
                  <w:shd w:val="clear" w:color="auto" w:fill="FFFFFF" w:themeFill="background1"/>
                  <w:noWrap w:val="0"/>
                  <w:vAlign w:val="top"/>
                </w:tcPr>
                <w:p w14:paraId="1864BF9A">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w:t>
                  </w:r>
                </w:p>
              </w:tc>
              <w:tc>
                <w:tcPr>
                  <w:tcW w:w="1134" w:type="pct"/>
                  <w:tcBorders>
                    <w:tl2br w:val="nil"/>
                    <w:tr2bl w:val="nil"/>
                  </w:tcBorders>
                  <w:shd w:val="clear" w:color="auto" w:fill="FFFFFF" w:themeFill="background1"/>
                  <w:noWrap w:val="0"/>
                  <w:vAlign w:val="top"/>
                </w:tcPr>
                <w:p w14:paraId="746A68B7">
                  <w:pPr>
                    <w:spacing w:line="240" w:lineRule="auto"/>
                    <w:jc w:val="center"/>
                    <w:outlineLvl w:val="0"/>
                    <w:rPr>
                      <w:rFonts w:hint="default" w:ascii="Times New Roman" w:hAnsi="Times New Roman" w:cs="Times New Roman"/>
                      <w:sz w:val="21"/>
                      <w:szCs w:val="21"/>
                      <w:u w:val="single"/>
                    </w:rPr>
                  </w:pPr>
                  <w:r>
                    <w:rPr>
                      <w:rFonts w:hint="default" w:ascii="Times New Roman" w:hAnsi="Times New Roman" w:cs="Times New Roman"/>
                      <w:sz w:val="21"/>
                      <w:szCs w:val="21"/>
                      <w:u w:val="single"/>
                    </w:rPr>
                    <w:t>10</w:t>
                  </w:r>
                </w:p>
              </w:tc>
            </w:tr>
          </w:tbl>
          <w:p w14:paraId="044188A1">
            <w:pPr>
              <w:pStyle w:val="40"/>
              <w:widowControl w:val="0"/>
              <w:spacing w:line="240" w:lineRule="auto"/>
              <w:ind w:firstLine="0" w:firstLineChars="0"/>
              <w:jc w:val="center"/>
              <w:rPr>
                <w:rFonts w:hint="eastAsia" w:ascii="Times New Roman" w:hAnsi="Times New Roman" w:eastAsia="宋体"/>
                <w:b/>
                <w:bCs/>
                <w:color w:val="000000" w:themeColor="text1"/>
                <w:highlight w:val="none"/>
                <w:u w:val="single" w:color="auto"/>
                <w14:textFill>
                  <w14:solidFill>
                    <w14:schemeClr w14:val="tx1"/>
                  </w14:solidFill>
                </w14:textFill>
              </w:rPr>
            </w:pPr>
            <w:r>
              <w:rPr>
                <w:rFonts w:hint="eastAsia"/>
                <w:b/>
                <w:bCs/>
                <w:color w:val="000000" w:themeColor="text1"/>
                <w:highlight w:val="none"/>
                <w:u w:val="single" w:color="auto"/>
                <w:lang w:val="en-US" w:eastAsia="zh-CN"/>
                <w14:textFill>
                  <w14:solidFill>
                    <w14:schemeClr w14:val="tx1"/>
                  </w14:solidFill>
                </w14:textFill>
              </w:rPr>
              <w:t>表2-7</w:t>
            </w:r>
            <w:r>
              <w:rPr>
                <w:rFonts w:hint="eastAsia" w:ascii="Times New Roman" w:hAnsi="Times New Roman" w:eastAsia="宋体"/>
                <w:b/>
                <w:bCs/>
                <w:color w:val="000000" w:themeColor="text1"/>
                <w:highlight w:val="none"/>
                <w:u w:val="single" w:color="auto"/>
                <w14:textFill>
                  <w14:solidFill>
                    <w14:schemeClr w14:val="tx1"/>
                  </w14:solidFill>
                </w14:textFill>
              </w:rPr>
              <w:t>项目</w:t>
            </w:r>
            <w:r>
              <w:rPr>
                <w:rFonts w:hint="eastAsia"/>
                <w:b/>
                <w:bCs/>
                <w:color w:val="000000" w:themeColor="text1"/>
                <w:highlight w:val="none"/>
                <w:u w:val="single" w:color="auto"/>
                <w:lang w:val="en-US" w:eastAsia="zh-CN"/>
                <w14:textFill>
                  <w14:solidFill>
                    <w14:schemeClr w14:val="tx1"/>
                  </w14:solidFill>
                </w14:textFill>
              </w:rPr>
              <w:t>改扩建后</w:t>
            </w:r>
            <w:r>
              <w:rPr>
                <w:rFonts w:hint="eastAsia" w:ascii="Times New Roman" w:hAnsi="Times New Roman" w:eastAsia="宋体"/>
                <w:b/>
                <w:bCs/>
                <w:color w:val="000000" w:themeColor="text1"/>
                <w:highlight w:val="none"/>
                <w:u w:val="single" w:color="auto"/>
                <w14:textFill>
                  <w14:solidFill>
                    <w14:schemeClr w14:val="tx1"/>
                  </w14:solidFill>
                </w14:textFill>
              </w:rPr>
              <w:t>主要建构筑物情况一览表</w:t>
            </w:r>
          </w:p>
          <w:tbl>
            <w:tblPr>
              <w:tblStyle w:val="34"/>
              <w:tblW w:w="498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00"/>
              <w:gridCol w:w="2084"/>
              <w:gridCol w:w="3370"/>
              <w:gridCol w:w="2816"/>
            </w:tblGrid>
            <w:tr w14:paraId="6E563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3C5C4A52">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序号</w:t>
                  </w:r>
                </w:p>
              </w:tc>
              <w:tc>
                <w:tcPr>
                  <w:tcW w:w="1135" w:type="pct"/>
                  <w:tcBorders>
                    <w:tl2br w:val="nil"/>
                    <w:tr2bl w:val="nil"/>
                  </w:tcBorders>
                  <w:shd w:val="clear" w:color="auto" w:fill="FFFFFF" w:themeFill="background1"/>
                  <w:noWrap w:val="0"/>
                  <w:vAlign w:val="center"/>
                </w:tcPr>
                <w:p w14:paraId="54FADAA6">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ascii="Times New Roman" w:hAnsi="Times New Roman" w:eastAsia="宋体" w:cs="Times New Roman"/>
                      <w:sz w:val="21"/>
                      <w:szCs w:val="21"/>
                      <w:u w:val="single" w:color="auto"/>
                      <w:lang w:val="en-US" w:eastAsia="zh-CN"/>
                    </w:rPr>
                    <w:t>建筑物名称</w:t>
                  </w:r>
                </w:p>
              </w:tc>
              <w:tc>
                <w:tcPr>
                  <w:tcW w:w="1837" w:type="pct"/>
                  <w:tcBorders>
                    <w:tl2br w:val="nil"/>
                    <w:tr2bl w:val="nil"/>
                  </w:tcBorders>
                  <w:shd w:val="clear" w:color="auto" w:fill="FFFFFF" w:themeFill="background1"/>
                  <w:noWrap w:val="0"/>
                  <w:vAlign w:val="center"/>
                </w:tcPr>
                <w:p w14:paraId="30DAEC5F">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ascii="Times New Roman" w:hAnsi="Times New Roman" w:eastAsia="宋体" w:cs="Times New Roman"/>
                      <w:sz w:val="21"/>
                      <w:szCs w:val="21"/>
                      <w:u w:val="single" w:color="auto"/>
                      <w:lang w:val="en-US" w:eastAsia="zh-CN"/>
                    </w:rPr>
                    <w:t>建设内容</w:t>
                  </w:r>
                </w:p>
              </w:tc>
              <w:tc>
                <w:tcPr>
                  <w:tcW w:w="1535" w:type="pct"/>
                  <w:tcBorders>
                    <w:tl2br w:val="nil"/>
                    <w:tr2bl w:val="nil"/>
                  </w:tcBorders>
                  <w:shd w:val="clear" w:color="auto" w:fill="FFFFFF" w:themeFill="background1"/>
                  <w:noWrap w:val="0"/>
                  <w:vAlign w:val="center"/>
                </w:tcPr>
                <w:p w14:paraId="65557F87">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ascii="Times New Roman" w:hAnsi="Times New Roman" w:eastAsia="宋体" w:cs="Times New Roman"/>
                      <w:sz w:val="21"/>
                      <w:szCs w:val="21"/>
                      <w:u w:val="single" w:color="auto"/>
                      <w:lang w:val="en-US" w:eastAsia="zh-CN"/>
                    </w:rPr>
                    <w:t>备注</w:t>
                  </w:r>
                </w:p>
              </w:tc>
            </w:tr>
            <w:tr w14:paraId="35F597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7616CF25">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1</w:t>
                  </w:r>
                </w:p>
              </w:tc>
              <w:tc>
                <w:tcPr>
                  <w:tcW w:w="1135" w:type="pct"/>
                  <w:tcBorders>
                    <w:tl2br w:val="nil"/>
                    <w:tr2bl w:val="nil"/>
                  </w:tcBorders>
                  <w:shd w:val="clear" w:color="auto" w:fill="FFFFFF" w:themeFill="background1"/>
                  <w:noWrap w:val="0"/>
                  <w:vAlign w:val="center"/>
                </w:tcPr>
                <w:p w14:paraId="390C5217">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rPr>
                    <w:t>机修仓库</w:t>
                  </w:r>
                </w:p>
              </w:tc>
              <w:tc>
                <w:tcPr>
                  <w:tcW w:w="1837" w:type="pct"/>
                  <w:tcBorders>
                    <w:tl2br w:val="nil"/>
                    <w:tr2bl w:val="nil"/>
                  </w:tcBorders>
                  <w:shd w:val="clear" w:color="auto" w:fill="FFFFFF" w:themeFill="background1"/>
                  <w:noWrap w:val="0"/>
                  <w:vAlign w:val="center"/>
                </w:tcPr>
                <w:p w14:paraId="0BA7CE08">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cs="Times New Roman"/>
                      <w:sz w:val="21"/>
                      <w:szCs w:val="21"/>
                      <w:u w:val="single" w:color="auto"/>
                      <w:lang w:val="en-US" w:eastAsia="zh-CN"/>
                    </w:rPr>
                    <w:t>1座，1F，戊类厂房，</w:t>
                  </w:r>
                  <w:r>
                    <w:rPr>
                      <w:rFonts w:hint="eastAsia" w:ascii="Times New Roman" w:hAnsi="Times New Roman" w:cs="Times New Roman"/>
                      <w:sz w:val="21"/>
                      <w:szCs w:val="21"/>
                      <w:u w:val="single" w:color="auto"/>
                      <w:lang w:val="en-US" w:eastAsia="zh-CN"/>
                    </w:rPr>
                    <w:t>占地面积</w:t>
                  </w:r>
                  <w:r>
                    <w:rPr>
                      <w:rFonts w:hint="default" w:ascii="Times New Roman" w:hAnsi="Times New Roman" w:cs="Times New Roman"/>
                      <w:sz w:val="21"/>
                      <w:szCs w:val="21"/>
                      <w:u w:val="single" w:color="auto"/>
                      <w:lang w:val="en-US" w:eastAsia="zh-CN"/>
                    </w:rPr>
                    <w:t>271.59m</w:t>
                  </w:r>
                  <w:r>
                    <w:rPr>
                      <w:rFonts w:hint="default" w:ascii="Times New Roman" w:hAnsi="Times New Roman" w:cs="Times New Roman"/>
                      <w:sz w:val="21"/>
                      <w:szCs w:val="21"/>
                      <w:u w:val="single" w:color="auto"/>
                      <w:vertAlign w:val="superscript"/>
                      <w:lang w:val="en-US" w:eastAsia="zh-CN"/>
                    </w:rPr>
                    <w:t>2</w:t>
                  </w:r>
                </w:p>
              </w:tc>
              <w:tc>
                <w:tcPr>
                  <w:tcW w:w="1535" w:type="pct"/>
                  <w:tcBorders>
                    <w:tl2br w:val="nil"/>
                    <w:tr2bl w:val="nil"/>
                  </w:tcBorders>
                  <w:shd w:val="clear" w:color="auto" w:fill="FFFFFF" w:themeFill="background1"/>
                  <w:noWrap w:val="0"/>
                  <w:vAlign w:val="center"/>
                </w:tcPr>
                <w:p w14:paraId="7900E665">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w:t>
                  </w:r>
                </w:p>
              </w:tc>
            </w:tr>
            <w:tr w14:paraId="68405A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57C9A608">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2</w:t>
                  </w:r>
                </w:p>
              </w:tc>
              <w:tc>
                <w:tcPr>
                  <w:tcW w:w="1135" w:type="pct"/>
                  <w:tcBorders>
                    <w:tl2br w:val="nil"/>
                    <w:tr2bl w:val="nil"/>
                  </w:tcBorders>
                  <w:shd w:val="clear" w:color="auto" w:fill="auto"/>
                  <w:noWrap w:val="0"/>
                  <w:vAlign w:val="center"/>
                </w:tcPr>
                <w:p w14:paraId="3AE094C3">
                  <w:pPr>
                    <w:spacing w:line="300" w:lineRule="exact"/>
                    <w:jc w:val="center"/>
                    <w:rPr>
                      <w:rFonts w:hint="default" w:ascii="Times New Roman" w:hAnsi="Times New Roman" w:eastAsia="宋体" w:cs="Times New Roman"/>
                      <w:sz w:val="21"/>
                      <w:szCs w:val="21"/>
                      <w:u w:val="single" w:color="auto"/>
                      <w:lang w:val="en-US" w:eastAsia="zh-CN" w:bidi="zh-CN"/>
                    </w:rPr>
                  </w:pPr>
                  <w:r>
                    <w:rPr>
                      <w:rFonts w:hint="default" w:ascii="Times New Roman" w:hAnsi="Times New Roman" w:cs="Times New Roman"/>
                      <w:sz w:val="21"/>
                      <w:szCs w:val="21"/>
                      <w:u w:val="single" w:color="auto"/>
                    </w:rPr>
                    <w:t>一体化净水设备及清水池</w:t>
                  </w:r>
                </w:p>
              </w:tc>
              <w:tc>
                <w:tcPr>
                  <w:tcW w:w="1837" w:type="pct"/>
                  <w:tcBorders>
                    <w:tl2br w:val="nil"/>
                    <w:tr2bl w:val="nil"/>
                  </w:tcBorders>
                  <w:shd w:val="clear" w:color="auto" w:fill="auto"/>
                  <w:noWrap w:val="0"/>
                  <w:vAlign w:val="center"/>
                </w:tcPr>
                <w:p w14:paraId="499A9AF5">
                  <w:pPr>
                    <w:spacing w:line="300" w:lineRule="exact"/>
                    <w:jc w:val="center"/>
                    <w:rPr>
                      <w:rFonts w:hint="default" w:ascii="Times New Roman" w:hAnsi="Times New Roman" w:eastAsia="宋体" w:cs="Times New Roman"/>
                      <w:sz w:val="21"/>
                      <w:szCs w:val="21"/>
                      <w:u w:val="single" w:color="auto"/>
                      <w:lang w:val="en-US" w:eastAsia="zh-CN" w:bidi="zh-CN"/>
                    </w:rPr>
                  </w:pPr>
                  <w:r>
                    <w:rPr>
                      <w:rFonts w:hint="default" w:ascii="Times New Roman" w:hAnsi="Times New Roman" w:cs="Times New Roman"/>
                      <w:sz w:val="21"/>
                      <w:szCs w:val="21"/>
                      <w:u w:val="single" w:color="auto"/>
                      <w:lang w:val="en-US" w:eastAsia="zh-CN"/>
                    </w:rPr>
                    <w:t>1座，设计规模</w:t>
                  </w:r>
                  <w:r>
                    <w:rPr>
                      <w:rFonts w:hint="default" w:ascii="Times New Roman" w:hAnsi="Times New Roman" w:cs="Times New Roman"/>
                      <w:sz w:val="21"/>
                      <w:szCs w:val="21"/>
                      <w:u w:val="single" w:color="auto"/>
                    </w:rPr>
                    <w:t>3</w:t>
                  </w:r>
                  <w:r>
                    <w:rPr>
                      <w:rFonts w:hint="default" w:ascii="Times New Roman" w:hAnsi="Times New Roman" w:cs="Times New Roman"/>
                      <w:sz w:val="21"/>
                      <w:szCs w:val="21"/>
                      <w:u w:val="single" w:color="auto"/>
                      <w:lang w:val="en-US" w:eastAsia="zh-CN"/>
                    </w:rPr>
                    <w:t>0000</w:t>
                  </w:r>
                  <w:r>
                    <w:rPr>
                      <w:rFonts w:hint="default" w:ascii="Times New Roman" w:hAnsi="Times New Roman" w:cs="Times New Roman"/>
                      <w:sz w:val="21"/>
                      <w:szCs w:val="21"/>
                      <w:u w:val="single" w:color="auto"/>
                    </w:rPr>
                    <w:t>m</w:t>
                  </w:r>
                  <w:r>
                    <w:rPr>
                      <w:rFonts w:hint="default" w:ascii="Times New Roman" w:hAnsi="Times New Roman" w:cs="Times New Roman"/>
                      <w:sz w:val="21"/>
                      <w:szCs w:val="21"/>
                      <w:u w:val="single" w:color="auto"/>
                      <w:vertAlign w:val="superscript"/>
                      <w:lang w:val="en-US" w:eastAsia="zh-CN"/>
                    </w:rPr>
                    <w:t>3</w:t>
                  </w:r>
                  <w:r>
                    <w:rPr>
                      <w:rFonts w:hint="default" w:ascii="Times New Roman" w:hAnsi="Times New Roman" w:cs="Times New Roman"/>
                      <w:sz w:val="21"/>
                      <w:szCs w:val="21"/>
                      <w:u w:val="single" w:color="auto"/>
                      <w:vertAlign w:val="superscript"/>
                    </w:rPr>
                    <w:t xml:space="preserve"> </w:t>
                  </w:r>
                  <w:r>
                    <w:rPr>
                      <w:rFonts w:hint="default" w:ascii="Times New Roman" w:hAnsi="Times New Roman" w:cs="Times New Roman"/>
                      <w:sz w:val="21"/>
                      <w:szCs w:val="21"/>
                      <w:u w:val="single" w:color="auto"/>
                    </w:rPr>
                    <w:t>/d</w:t>
                  </w:r>
                  <w:r>
                    <w:rPr>
                      <w:rFonts w:hint="default" w:ascii="Times New Roman" w:hAnsi="Times New Roman" w:cs="Times New Roman"/>
                      <w:sz w:val="21"/>
                      <w:szCs w:val="21"/>
                      <w:u w:val="single" w:color="auto"/>
                      <w:lang w:eastAsia="zh-CN"/>
                    </w:rPr>
                    <w:t>，钢筋混凝土结构，包括网格絮凝区、斜管沉淀区、不锈钢滤板滤池等三个处理区，下叠清水池，</w:t>
                  </w:r>
                  <w:r>
                    <w:rPr>
                      <w:rFonts w:hint="eastAsia" w:ascii="Times New Roman" w:hAnsi="Times New Roman" w:cs="Times New Roman"/>
                      <w:sz w:val="21"/>
                      <w:szCs w:val="21"/>
                      <w:u w:val="single" w:color="auto"/>
                      <w:lang w:val="en-US" w:eastAsia="zh-CN"/>
                    </w:rPr>
                    <w:t>占地面积1860.25</w:t>
                  </w:r>
                  <w:r>
                    <w:rPr>
                      <w:rFonts w:hint="default" w:ascii="Times New Roman" w:hAnsi="Times New Roman" w:eastAsia="宋体" w:cs="Times New Roman"/>
                      <w:sz w:val="21"/>
                      <w:szCs w:val="21"/>
                      <w:u w:val="single" w:color="auto"/>
                      <w:lang w:val="en-US" w:eastAsia="zh-CN"/>
                    </w:rPr>
                    <w:t>m</w:t>
                  </w:r>
                  <w:r>
                    <w:rPr>
                      <w:rFonts w:hint="default" w:ascii="Times New Roman" w:hAnsi="Times New Roman" w:eastAsia="宋体" w:cs="Times New Roman"/>
                      <w:sz w:val="21"/>
                      <w:szCs w:val="21"/>
                      <w:u w:val="single" w:color="auto"/>
                      <w:vertAlign w:val="superscript"/>
                      <w:lang w:val="en-US" w:eastAsia="zh-CN"/>
                    </w:rPr>
                    <w:t>2</w:t>
                  </w:r>
                </w:p>
              </w:tc>
              <w:tc>
                <w:tcPr>
                  <w:tcW w:w="1535" w:type="pct"/>
                  <w:tcBorders>
                    <w:tl2br w:val="nil"/>
                    <w:tr2bl w:val="nil"/>
                  </w:tcBorders>
                  <w:shd w:val="clear" w:color="auto" w:fill="FFFFFF" w:themeFill="background1"/>
                  <w:noWrap w:val="0"/>
                  <w:vAlign w:val="center"/>
                </w:tcPr>
                <w:p w14:paraId="3A7382A9">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w:t>
                  </w:r>
                </w:p>
              </w:tc>
            </w:tr>
            <w:tr w14:paraId="4DEE12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2C01F93C">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3</w:t>
                  </w:r>
                </w:p>
              </w:tc>
              <w:tc>
                <w:tcPr>
                  <w:tcW w:w="1135" w:type="pct"/>
                  <w:tcBorders>
                    <w:tl2br w:val="nil"/>
                    <w:tr2bl w:val="nil"/>
                  </w:tcBorders>
                  <w:shd w:val="clear" w:color="auto" w:fill="FFFFFF" w:themeFill="background1"/>
                  <w:noWrap w:val="0"/>
                  <w:vAlign w:val="center"/>
                </w:tcPr>
                <w:p w14:paraId="5157D992">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取水泵房</w:t>
                  </w:r>
                  <w:r>
                    <w:rPr>
                      <w:rFonts w:hint="eastAsia" w:ascii="Times New Roman" w:hAnsi="Times New Roman" w:eastAsia="宋体" w:cs="Times New Roman"/>
                      <w:sz w:val="21"/>
                      <w:szCs w:val="21"/>
                      <w:u w:val="single" w:color="auto"/>
                      <w:lang w:val="en-US" w:eastAsia="zh-CN"/>
                    </w:rPr>
                    <w:t>及配电间</w:t>
                  </w:r>
                </w:p>
              </w:tc>
              <w:tc>
                <w:tcPr>
                  <w:tcW w:w="1837" w:type="pct"/>
                  <w:tcBorders>
                    <w:tl2br w:val="nil"/>
                    <w:tr2bl w:val="nil"/>
                  </w:tcBorders>
                  <w:shd w:val="clear" w:color="auto" w:fill="FFFFFF" w:themeFill="background1"/>
                  <w:noWrap w:val="0"/>
                  <w:vAlign w:val="center"/>
                </w:tcPr>
                <w:p w14:paraId="2F0A1263">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取水泵房为地上1层，建筑面积约为187.94m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，占地面积约为187.94m</w:t>
                  </w:r>
                  <w:r>
                    <w:rPr>
                      <w:rFonts w:hint="default" w:ascii="Times New Roman" w:hAnsi="Times New Roman" w:eastAsia="宋体" w:cs="Times New Roman"/>
                      <w:sz w:val="21"/>
                      <w:szCs w:val="21"/>
                      <w:u w:val="single" w:color="auto"/>
                      <w:vertAlign w:val="superscript"/>
                      <w:lang w:val="en-US" w:eastAsia="zh-CN"/>
                    </w:rPr>
                    <w:t>2</w:t>
                  </w:r>
                  <w:r>
                    <w:rPr>
                      <w:rFonts w:hint="eastAsia" w:ascii="Times New Roman" w:hAnsi="Times New Roman" w:eastAsia="宋体" w:cs="Times New Roman"/>
                      <w:sz w:val="21"/>
                      <w:szCs w:val="21"/>
                      <w:u w:val="single" w:color="auto"/>
                      <w:lang w:val="en-US" w:eastAsia="zh-CN"/>
                    </w:rPr>
                    <w:t>，</w:t>
                  </w:r>
                  <w:r>
                    <w:rPr>
                      <w:rFonts w:hint="default" w:ascii="Times New Roman" w:hAnsi="Times New Roman" w:eastAsia="宋体" w:cs="Times New Roman"/>
                      <w:sz w:val="21"/>
                      <w:szCs w:val="21"/>
                      <w:u w:val="single" w:color="auto"/>
                      <w:lang w:val="en-US" w:eastAsia="zh-CN"/>
                    </w:rPr>
                    <w:t>建筑高度为8.7</w:t>
                  </w:r>
                  <w:r>
                    <w:rPr>
                      <w:rFonts w:hint="eastAsia" w:ascii="Times New Roman" w:hAnsi="Times New Roman" w:eastAsia="宋体" w:cs="Times New Roman"/>
                      <w:sz w:val="21"/>
                      <w:szCs w:val="21"/>
                      <w:u w:val="single" w:color="auto"/>
                      <w:lang w:val="en-US" w:eastAsia="zh-CN"/>
                    </w:rPr>
                    <w:t>m</w:t>
                  </w:r>
                  <w:r>
                    <w:rPr>
                      <w:rFonts w:hint="default" w:ascii="Times New Roman" w:hAnsi="Times New Roman" w:eastAsia="宋体" w:cs="Times New Roman"/>
                      <w:sz w:val="21"/>
                      <w:szCs w:val="21"/>
                      <w:u w:val="single" w:color="auto"/>
                      <w:lang w:val="en-US" w:eastAsia="zh-CN"/>
                    </w:rPr>
                    <w:t>。</w:t>
                  </w:r>
                </w:p>
              </w:tc>
              <w:tc>
                <w:tcPr>
                  <w:tcW w:w="1535" w:type="pct"/>
                  <w:tcBorders>
                    <w:tl2br w:val="nil"/>
                    <w:tr2bl w:val="nil"/>
                  </w:tcBorders>
                  <w:shd w:val="clear" w:color="auto" w:fill="FFFFFF" w:themeFill="background1"/>
                  <w:noWrap w:val="0"/>
                  <w:vAlign w:val="center"/>
                </w:tcPr>
                <w:p w14:paraId="5D3ADCD5">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本工程新建变配电间，仪表、计算机监控及控制系统的应急电源供电的不间断电源系统由设备厂家配套。</w:t>
                  </w:r>
                </w:p>
              </w:tc>
            </w:tr>
            <w:tr w14:paraId="0CA748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2E2AEE74">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4</w:t>
                  </w:r>
                </w:p>
              </w:tc>
              <w:tc>
                <w:tcPr>
                  <w:tcW w:w="1135" w:type="pct"/>
                  <w:tcBorders>
                    <w:tl2br w:val="nil"/>
                    <w:tr2bl w:val="nil"/>
                  </w:tcBorders>
                  <w:shd w:val="clear" w:color="auto" w:fill="FFFFFF" w:themeFill="background1"/>
                  <w:noWrap w:val="0"/>
                  <w:vAlign w:val="center"/>
                </w:tcPr>
                <w:p w14:paraId="2331D9C1">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综合加药间</w:t>
                  </w:r>
                  <w:r>
                    <w:rPr>
                      <w:rFonts w:hint="eastAsia" w:ascii="Times New Roman" w:hAnsi="Times New Roman" w:eastAsia="宋体" w:cs="Times New Roman"/>
                      <w:sz w:val="21"/>
                      <w:szCs w:val="21"/>
                      <w:u w:val="single" w:color="auto"/>
                      <w:lang w:val="en-US" w:eastAsia="zh-CN"/>
                    </w:rPr>
                    <w:t>、反冲洗间</w:t>
                  </w:r>
                </w:p>
              </w:tc>
              <w:tc>
                <w:tcPr>
                  <w:tcW w:w="1837" w:type="pct"/>
                  <w:tcBorders>
                    <w:tl2br w:val="nil"/>
                    <w:tr2bl w:val="nil"/>
                  </w:tcBorders>
                  <w:shd w:val="clear" w:color="auto" w:fill="FFFFFF" w:themeFill="background1"/>
                  <w:noWrap w:val="0"/>
                  <w:vAlign w:val="center"/>
                </w:tcPr>
                <w:p w14:paraId="443AB2C2">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综合加药间</w:t>
                  </w:r>
                  <w:r>
                    <w:rPr>
                      <w:rFonts w:hint="eastAsia" w:ascii="Times New Roman" w:hAnsi="Times New Roman" w:eastAsia="宋体" w:cs="Times New Roman"/>
                      <w:sz w:val="21"/>
                      <w:szCs w:val="21"/>
                      <w:u w:val="single" w:color="auto"/>
                      <w:lang w:val="en-US" w:eastAsia="zh-CN"/>
                    </w:rPr>
                    <w:t>、反冲洗间</w:t>
                  </w:r>
                  <w:r>
                    <w:rPr>
                      <w:rFonts w:hint="default" w:ascii="Times New Roman" w:hAnsi="Times New Roman" w:eastAsia="宋体" w:cs="Times New Roman"/>
                      <w:sz w:val="21"/>
                      <w:szCs w:val="21"/>
                      <w:u w:val="single" w:color="auto"/>
                      <w:lang w:val="en-US" w:eastAsia="zh-CN"/>
                    </w:rPr>
                    <w:t>为地上1层，建筑面积约为168.99m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，占地面积约为168.99m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，建筑高度为6.7</w:t>
                  </w:r>
                  <w:r>
                    <w:rPr>
                      <w:rFonts w:hint="eastAsia" w:ascii="Times New Roman" w:hAnsi="Times New Roman" w:eastAsia="宋体" w:cs="Times New Roman"/>
                      <w:sz w:val="21"/>
                      <w:szCs w:val="21"/>
                      <w:u w:val="single" w:color="auto"/>
                      <w:lang w:val="en-US" w:eastAsia="zh-CN"/>
                    </w:rPr>
                    <w:t>m</w:t>
                  </w:r>
                </w:p>
              </w:tc>
              <w:tc>
                <w:tcPr>
                  <w:tcW w:w="1535" w:type="pct"/>
                  <w:tcBorders>
                    <w:tl2br w:val="nil"/>
                    <w:tr2bl w:val="nil"/>
                  </w:tcBorders>
                  <w:shd w:val="clear" w:color="auto" w:fill="FFFFFF" w:themeFill="background1"/>
                  <w:noWrap w:val="0"/>
                  <w:vAlign w:val="center"/>
                </w:tcPr>
                <w:p w14:paraId="4C4657F1">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建筑功能用房主要为反冲洗泵房、鼓风机房、自用水泵房、消防水泵房及加药间</w:t>
                  </w:r>
                </w:p>
              </w:tc>
            </w:tr>
            <w:tr w14:paraId="2FB3C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491" w:type="pct"/>
                  <w:tcBorders>
                    <w:tl2br w:val="nil"/>
                    <w:tr2bl w:val="nil"/>
                  </w:tcBorders>
                  <w:shd w:val="clear" w:color="auto" w:fill="FFFFFF" w:themeFill="background1"/>
                  <w:noWrap w:val="0"/>
                  <w:vAlign w:val="center"/>
                </w:tcPr>
                <w:p w14:paraId="067A57CF">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cs="Times New Roman"/>
                      <w:sz w:val="21"/>
                      <w:szCs w:val="21"/>
                      <w:u w:val="single" w:color="auto"/>
                      <w:lang w:val="en-US" w:eastAsia="zh-CN"/>
                    </w:rPr>
                    <w:t>5</w:t>
                  </w:r>
                </w:p>
              </w:tc>
              <w:tc>
                <w:tcPr>
                  <w:tcW w:w="1135" w:type="pct"/>
                  <w:tcBorders>
                    <w:tl2br w:val="nil"/>
                    <w:tr2bl w:val="nil"/>
                  </w:tcBorders>
                  <w:shd w:val="clear" w:color="auto" w:fill="FFFFFF" w:themeFill="background1"/>
                  <w:noWrap w:val="0"/>
                  <w:vAlign w:val="center"/>
                </w:tcPr>
                <w:p w14:paraId="4C04EB26">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综合管理用房</w:t>
                  </w:r>
                </w:p>
                <w:p w14:paraId="1F2474D1">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p>
              </w:tc>
              <w:tc>
                <w:tcPr>
                  <w:tcW w:w="1837" w:type="pct"/>
                  <w:tcBorders>
                    <w:tl2br w:val="nil"/>
                    <w:tr2bl w:val="nil"/>
                  </w:tcBorders>
                  <w:shd w:val="clear" w:color="auto" w:fill="FFFFFF" w:themeFill="background1"/>
                  <w:noWrap w:val="0"/>
                  <w:vAlign w:val="center"/>
                </w:tcPr>
                <w:p w14:paraId="41A228F5">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综合楼为地上3层，单层建筑面积约为199.88m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，占地面积约为199.88m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。总建筑面积约为578.48m</w:t>
                  </w:r>
                  <w:r>
                    <w:rPr>
                      <w:rFonts w:hint="default" w:ascii="Times New Roman" w:hAnsi="Times New Roman" w:eastAsia="宋体" w:cs="Times New Roman"/>
                      <w:sz w:val="21"/>
                      <w:szCs w:val="21"/>
                      <w:u w:val="single" w:color="auto"/>
                      <w:vertAlign w:val="superscript"/>
                      <w:lang w:val="en-US" w:eastAsia="zh-CN"/>
                    </w:rPr>
                    <w:t>2</w:t>
                  </w:r>
                  <w:r>
                    <w:rPr>
                      <w:rFonts w:hint="default" w:ascii="Times New Roman" w:hAnsi="Times New Roman" w:eastAsia="宋体" w:cs="Times New Roman"/>
                      <w:sz w:val="21"/>
                      <w:szCs w:val="21"/>
                      <w:u w:val="single" w:color="auto"/>
                      <w:lang w:val="en-US" w:eastAsia="zh-CN"/>
                    </w:rPr>
                    <w:t>，建筑高度为13.70米</w:t>
                  </w:r>
                </w:p>
              </w:tc>
              <w:tc>
                <w:tcPr>
                  <w:tcW w:w="1535" w:type="pct"/>
                  <w:tcBorders>
                    <w:tl2br w:val="nil"/>
                    <w:tr2bl w:val="nil"/>
                  </w:tcBorders>
                  <w:shd w:val="clear" w:color="auto" w:fill="FFFFFF" w:themeFill="background1"/>
                  <w:noWrap w:val="0"/>
                  <w:vAlign w:val="center"/>
                </w:tcPr>
                <w:p w14:paraId="179E3947">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首层主要功能为办公室</w:t>
                  </w:r>
                  <w:r>
                    <w:rPr>
                      <w:rFonts w:hint="eastAsia" w:ascii="Times New Roman" w:hAnsi="Times New Roman" w:eastAsia="宋体" w:cs="Times New Roman"/>
                      <w:sz w:val="21"/>
                      <w:szCs w:val="21"/>
                      <w:u w:val="single" w:color="auto"/>
                      <w:lang w:val="en-US" w:eastAsia="zh-CN"/>
                    </w:rPr>
                    <w:t>、化验室</w:t>
                  </w:r>
                  <w:r>
                    <w:rPr>
                      <w:rFonts w:hint="default" w:ascii="Times New Roman" w:hAnsi="Times New Roman" w:eastAsia="宋体" w:cs="Times New Roman"/>
                      <w:sz w:val="21"/>
                      <w:szCs w:val="21"/>
                      <w:u w:val="single" w:color="auto"/>
                      <w:lang w:val="en-US" w:eastAsia="zh-CN"/>
                    </w:rPr>
                    <w:t>。</w:t>
                  </w:r>
                </w:p>
                <w:p w14:paraId="2BFFFBF6">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二层主要功能为中控室。</w:t>
                  </w:r>
                </w:p>
                <w:p w14:paraId="7F7C6F6E">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default" w:ascii="Times New Roman" w:hAnsi="Times New Roman" w:eastAsia="宋体" w:cs="Times New Roman"/>
                      <w:sz w:val="21"/>
                      <w:szCs w:val="21"/>
                      <w:u w:val="single" w:color="auto"/>
                      <w:lang w:val="en-US" w:eastAsia="zh-CN"/>
                    </w:rPr>
                    <w:t>三层主要功能为大会议室</w:t>
                  </w:r>
                </w:p>
              </w:tc>
            </w:tr>
            <w:tr w14:paraId="31C35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1627" w:type="pct"/>
                  <w:gridSpan w:val="2"/>
                  <w:tcBorders>
                    <w:tl2br w:val="nil"/>
                    <w:tr2bl w:val="nil"/>
                  </w:tcBorders>
                  <w:shd w:val="clear" w:color="auto" w:fill="FFFFFF" w:themeFill="background1"/>
                  <w:noWrap w:val="0"/>
                  <w:vAlign w:val="center"/>
                </w:tcPr>
                <w:p w14:paraId="09DF36D0">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r>
                    <w:rPr>
                      <w:rFonts w:hint="eastAsia" w:ascii="Times New Roman" w:hAnsi="Times New Roman" w:eastAsia="宋体" w:cs="Times New Roman"/>
                      <w:sz w:val="21"/>
                      <w:szCs w:val="21"/>
                      <w:u w:val="single" w:color="auto"/>
                      <w:lang w:val="en-US" w:eastAsia="zh-CN"/>
                    </w:rPr>
                    <w:t>总计</w:t>
                  </w:r>
                </w:p>
              </w:tc>
              <w:tc>
                <w:tcPr>
                  <w:tcW w:w="1837" w:type="pct"/>
                  <w:tcBorders>
                    <w:tl2br w:val="nil"/>
                    <w:tr2bl w:val="nil"/>
                  </w:tcBorders>
                  <w:shd w:val="clear" w:color="auto" w:fill="FFFFFF" w:themeFill="background1"/>
                  <w:noWrap w:val="0"/>
                  <w:vAlign w:val="center"/>
                </w:tcPr>
                <w:p w14:paraId="49DA5508">
                  <w:pPr>
                    <w:adjustRightInd w:val="0"/>
                    <w:snapToGrid w:val="0"/>
                    <w:spacing w:line="240" w:lineRule="auto"/>
                    <w:jc w:val="center"/>
                    <w:rPr>
                      <w:rFonts w:hint="eastAsia" w:ascii="Times New Roman" w:hAnsi="Times New Roman" w:eastAsia="宋体" w:cs="Times New Roman"/>
                      <w:sz w:val="21"/>
                      <w:szCs w:val="21"/>
                      <w:u w:val="single" w:color="auto"/>
                      <w:lang w:val="en-US" w:eastAsia="zh-CN"/>
                    </w:rPr>
                  </w:pPr>
                  <w:r>
                    <w:rPr>
                      <w:rFonts w:hint="eastAsia" w:ascii="Times New Roman" w:hAnsi="Times New Roman" w:eastAsia="宋体" w:cs="Times New Roman"/>
                      <w:sz w:val="21"/>
                      <w:szCs w:val="21"/>
                      <w:u w:val="single" w:color="auto"/>
                      <w:lang w:val="en-US" w:eastAsia="zh-CN"/>
                    </w:rPr>
                    <w:t>一水厂建构筑物占地面积</w:t>
                  </w:r>
                  <w:r>
                    <w:rPr>
                      <w:rFonts w:hint="default" w:ascii="Times New Roman" w:hAnsi="Times New Roman" w:cs="Times New Roman"/>
                      <w:sz w:val="21"/>
                      <w:szCs w:val="21"/>
                      <w:u w:val="single" w:color="auto"/>
                    </w:rPr>
                    <w:t>2668.65</w:t>
                  </w:r>
                  <w:r>
                    <w:rPr>
                      <w:rFonts w:hint="default" w:ascii="Times New Roman" w:hAnsi="Times New Roman" w:cs="Times New Roman"/>
                      <w:sz w:val="21"/>
                      <w:szCs w:val="21"/>
                      <w:u w:val="single" w:color="auto"/>
                      <w:lang w:val="en-US" w:eastAsia="zh-CN"/>
                    </w:rPr>
                    <w:t>m</w:t>
                  </w:r>
                  <w:r>
                    <w:rPr>
                      <w:rFonts w:hint="default" w:ascii="Times New Roman" w:hAnsi="Times New Roman" w:cs="Times New Roman"/>
                      <w:sz w:val="21"/>
                      <w:szCs w:val="21"/>
                      <w:u w:val="single" w:color="auto"/>
                      <w:vertAlign w:val="superscript"/>
                      <w:lang w:val="en-US" w:eastAsia="zh-CN"/>
                    </w:rPr>
                    <w:t>2</w:t>
                  </w:r>
                </w:p>
              </w:tc>
              <w:tc>
                <w:tcPr>
                  <w:tcW w:w="1535" w:type="pct"/>
                  <w:tcBorders>
                    <w:tl2br w:val="nil"/>
                    <w:tr2bl w:val="nil"/>
                  </w:tcBorders>
                  <w:shd w:val="clear" w:color="auto" w:fill="FFFFFF" w:themeFill="background1"/>
                  <w:noWrap w:val="0"/>
                  <w:vAlign w:val="center"/>
                </w:tcPr>
                <w:p w14:paraId="6C2BAC01">
                  <w:pPr>
                    <w:adjustRightInd w:val="0"/>
                    <w:snapToGrid w:val="0"/>
                    <w:spacing w:line="240" w:lineRule="auto"/>
                    <w:jc w:val="center"/>
                    <w:rPr>
                      <w:rFonts w:hint="default" w:ascii="Times New Roman" w:hAnsi="Times New Roman" w:eastAsia="宋体" w:cs="Times New Roman"/>
                      <w:sz w:val="21"/>
                      <w:szCs w:val="21"/>
                      <w:u w:val="single" w:color="auto"/>
                      <w:lang w:val="en-US" w:eastAsia="zh-CN"/>
                    </w:rPr>
                  </w:pPr>
                </w:p>
              </w:tc>
            </w:tr>
          </w:tbl>
          <w:p w14:paraId="7A9C3291">
            <w:pPr>
              <w:pStyle w:val="3"/>
              <w:pageBreakBefore w:val="0"/>
              <w:widowControl w:val="0"/>
              <w:numPr>
                <w:ilvl w:val="0"/>
                <w:numId w:val="0"/>
              </w:numPr>
              <w:kinsoku/>
              <w:wordWrap/>
              <w:topLinePunct w:val="0"/>
              <w:autoSpaceDE/>
              <w:autoSpaceDN/>
              <w:bidi w:val="0"/>
              <w:adjustRightInd w:val="0"/>
              <w:snapToGrid w:val="0"/>
              <w:ind w:left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8</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、公用工程</w:t>
            </w:r>
          </w:p>
          <w:p w14:paraId="6FE2266C">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1</w:t>
            </w:r>
            <w:r>
              <w:rPr>
                <w:rFonts w:hint="eastAsia"/>
                <w:color w:val="000000" w:themeColor="text1"/>
                <w:highlight w:val="none"/>
                <w:u w:val="none" w:color="auto"/>
                <w14:textFill>
                  <w14:solidFill>
                    <w14:schemeClr w14:val="tx1"/>
                  </w14:solidFill>
                </w14:textFill>
              </w:rPr>
              <w:t>）给水</w:t>
            </w:r>
          </w:p>
          <w:p w14:paraId="5E2E2B60">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cs="Times New Roman"/>
                <w:color w:val="000000" w:themeColor="text1"/>
                <w:highlight w:val="yellow"/>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项目</w:t>
            </w:r>
            <w:r>
              <w:rPr>
                <w:rFonts w:hint="eastAsia"/>
                <w:color w:val="000000" w:themeColor="text1"/>
                <w:highlight w:val="none"/>
                <w:u w:val="none" w:color="auto"/>
                <w:lang w:val="en-US" w:eastAsia="zh-CN"/>
                <w14:textFill>
                  <w14:solidFill>
                    <w14:schemeClr w14:val="tx1"/>
                  </w14:solidFill>
                </w14:textFill>
              </w:rPr>
              <w:t>用水均由本水厂供给，用水主要为员工生活用水。</w:t>
            </w:r>
            <w:r>
              <w:rPr>
                <w:rFonts w:hint="default" w:ascii="Times New Roman" w:hAnsi="Times New Roman" w:eastAsia="宋体" w:cs="Times New Roman"/>
                <w:color w:val="000000"/>
                <w:kern w:val="0"/>
                <w:sz w:val="24"/>
                <w:szCs w:val="24"/>
                <w:highlight w:val="none"/>
                <w:u w:val="none" w:color="auto"/>
                <w:lang w:val="en-US" w:eastAsia="zh-CN" w:bidi="ar"/>
              </w:rPr>
              <w:t>本项目劳动定员</w:t>
            </w:r>
            <w:r>
              <w:rPr>
                <w:rFonts w:hint="eastAsia" w:cs="Times New Roman"/>
                <w:color w:val="000000"/>
                <w:kern w:val="0"/>
                <w:sz w:val="24"/>
                <w:szCs w:val="24"/>
                <w:highlight w:val="none"/>
                <w:u w:val="none" w:color="auto"/>
                <w:lang w:val="en-US" w:eastAsia="zh-CN" w:bidi="ar"/>
              </w:rPr>
              <w:t>1</w:t>
            </w:r>
            <w:r>
              <w:rPr>
                <w:rFonts w:hint="eastAsia" w:ascii="Times New Roman" w:hAnsi="Times New Roman" w:eastAsia="宋体" w:cs="Times New Roman"/>
                <w:color w:val="000000"/>
                <w:kern w:val="0"/>
                <w:sz w:val="24"/>
                <w:szCs w:val="24"/>
                <w:highlight w:val="none"/>
                <w:u w:val="none" w:color="auto"/>
                <w:lang w:val="en-US" w:eastAsia="zh-CN" w:bidi="ar"/>
              </w:rPr>
              <w:t>6</w:t>
            </w:r>
            <w:r>
              <w:rPr>
                <w:rFonts w:hint="default" w:ascii="Times New Roman" w:hAnsi="Times New Roman" w:eastAsia="宋体" w:cs="Times New Roman"/>
                <w:color w:val="000000"/>
                <w:kern w:val="0"/>
                <w:sz w:val="24"/>
                <w:szCs w:val="24"/>
                <w:highlight w:val="none"/>
                <w:u w:val="none" w:color="auto"/>
                <w:lang w:val="en-US" w:eastAsia="zh-CN" w:bidi="ar"/>
              </w:rPr>
              <w:t>人，</w:t>
            </w:r>
            <w:r>
              <w:rPr>
                <w:rFonts w:hint="eastAsia" w:cs="Times New Roman"/>
                <w:color w:val="000000"/>
                <w:kern w:val="0"/>
                <w:sz w:val="24"/>
                <w:szCs w:val="24"/>
                <w:highlight w:val="none"/>
                <w:u w:val="none" w:color="auto"/>
                <w:lang w:val="en-US" w:eastAsia="zh-CN" w:bidi="ar"/>
              </w:rPr>
              <w:t>厂</w:t>
            </w:r>
            <w:r>
              <w:rPr>
                <w:rFonts w:hint="eastAsia" w:ascii="Times New Roman" w:hAnsi="Times New Roman" w:eastAsia="宋体" w:cs="Times New Roman"/>
                <w:color w:val="000000"/>
                <w:kern w:val="0"/>
                <w:sz w:val="24"/>
                <w:szCs w:val="24"/>
                <w:highlight w:val="none"/>
                <w:u w:val="none" w:color="auto"/>
                <w:lang w:val="en-US" w:eastAsia="zh-CN" w:bidi="ar"/>
              </w:rPr>
              <w:t>内</w:t>
            </w:r>
            <w:r>
              <w:rPr>
                <w:rFonts w:hint="eastAsia" w:cs="Times New Roman"/>
                <w:color w:val="000000"/>
                <w:kern w:val="0"/>
                <w:sz w:val="24"/>
                <w:szCs w:val="24"/>
                <w:highlight w:val="none"/>
                <w:u w:val="none" w:color="auto"/>
                <w:lang w:val="en-US" w:eastAsia="zh-CN" w:bidi="ar"/>
              </w:rPr>
              <w:t>不</w:t>
            </w:r>
            <w:r>
              <w:rPr>
                <w:rFonts w:hint="eastAsia" w:ascii="Times New Roman" w:hAnsi="Times New Roman" w:eastAsia="宋体" w:cs="Times New Roman"/>
                <w:color w:val="000000"/>
                <w:kern w:val="0"/>
                <w:sz w:val="24"/>
                <w:szCs w:val="24"/>
                <w:highlight w:val="none"/>
                <w:u w:val="none" w:color="auto"/>
                <w:lang w:val="en-US" w:eastAsia="zh-CN" w:bidi="ar"/>
              </w:rPr>
              <w:t>设置食堂、宿舍，</w:t>
            </w:r>
            <w:r>
              <w:rPr>
                <w:rFonts w:hint="default" w:ascii="Times New Roman" w:hAnsi="Times New Roman" w:eastAsia="宋体" w:cs="Times New Roman"/>
                <w:color w:val="auto"/>
                <w:kern w:val="0"/>
                <w:sz w:val="24"/>
                <w:szCs w:val="24"/>
                <w:highlight w:val="none"/>
                <w:u w:val="none" w:color="auto"/>
                <w:lang w:val="en-US" w:eastAsia="zh-CN"/>
              </w:rPr>
              <w:t>根据《湖南省用水定额》（DB43/T388-202</w:t>
            </w:r>
            <w:r>
              <w:rPr>
                <w:rFonts w:hint="eastAsia" w:ascii="Times New Roman" w:hAnsi="Times New Roman" w:eastAsia="宋体" w:cs="Times New Roman"/>
                <w:color w:val="auto"/>
                <w:kern w:val="0"/>
                <w:sz w:val="24"/>
                <w:szCs w:val="24"/>
                <w:highlight w:val="none"/>
                <w:u w:val="none" w:color="auto"/>
                <w:lang w:val="en-US" w:eastAsia="zh-CN"/>
              </w:rPr>
              <w:t>5</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US" w:eastAsia="zh-CN"/>
              </w:rPr>
              <w:t>职工</w:t>
            </w:r>
            <w:r>
              <w:rPr>
                <w:rFonts w:hint="default" w:ascii="Times New Roman" w:hAnsi="Times New Roman" w:eastAsia="宋体" w:cs="Times New Roman"/>
                <w:color w:val="auto"/>
                <w:kern w:val="0"/>
                <w:sz w:val="24"/>
                <w:szCs w:val="24"/>
                <w:highlight w:val="none"/>
                <w:u w:val="none" w:color="auto"/>
                <w:lang w:val="en-US" w:eastAsia="zh-CN"/>
              </w:rPr>
              <w:t>用水定额参照国家行政机构办公楼用水量通用值</w:t>
            </w:r>
            <w:r>
              <w:rPr>
                <w:rFonts w:hint="default" w:ascii="Times New Roman" w:hAnsi="Times New Roman" w:cs="Times New Roman"/>
                <w:color w:val="auto"/>
                <w:kern w:val="0"/>
                <w:sz w:val="24"/>
                <w:szCs w:val="24"/>
                <w:highlight w:val="none"/>
                <w:u w:val="none" w:color="auto"/>
                <w:lang w:val="en-US" w:eastAsia="zh-CN"/>
              </w:rPr>
              <w:t>按38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/人·</w:t>
            </w:r>
            <w:r>
              <w:rPr>
                <w:rFonts w:hint="default" w:ascii="Times New Roman" w:hAnsi="Times New Roman" w:cs="Times New Roman"/>
                <w:color w:val="auto"/>
                <w:kern w:val="0"/>
                <w:sz w:val="24"/>
                <w:szCs w:val="24"/>
                <w:highlight w:val="none"/>
                <w:u w:val="none" w:color="auto"/>
                <w:lang w:val="en-US" w:eastAsia="zh-CN"/>
              </w:rPr>
              <w:t>a计，</w:t>
            </w:r>
            <w:r>
              <w:rPr>
                <w:rFonts w:hint="default" w:ascii="Times New Roman" w:hAnsi="Times New Roman" w:eastAsia="宋体" w:cs="Times New Roman"/>
                <w:color w:val="auto"/>
                <w:kern w:val="0"/>
                <w:sz w:val="24"/>
                <w:szCs w:val="24"/>
                <w:highlight w:val="none"/>
                <w:u w:val="none" w:color="auto"/>
                <w:lang w:val="en-US" w:eastAsia="zh-CN"/>
              </w:rPr>
              <w:t>全年</w:t>
            </w:r>
            <w:r>
              <w:rPr>
                <w:rFonts w:hint="default" w:ascii="Times New Roman" w:hAnsi="Times New Roman" w:cs="Times New Roman"/>
                <w:color w:val="auto"/>
                <w:kern w:val="0"/>
                <w:sz w:val="24"/>
                <w:szCs w:val="24"/>
                <w:highlight w:val="none"/>
                <w:u w:val="none" w:color="auto"/>
                <w:lang w:val="en-US" w:eastAsia="zh-CN"/>
              </w:rPr>
              <w:t>工作</w:t>
            </w:r>
            <w:r>
              <w:rPr>
                <w:rFonts w:hint="default" w:ascii="Times New Roman" w:hAnsi="Times New Roman" w:eastAsia="宋体" w:cs="Times New Roman"/>
                <w:color w:val="auto"/>
                <w:kern w:val="0"/>
                <w:sz w:val="24"/>
                <w:szCs w:val="24"/>
                <w:highlight w:val="none"/>
                <w:u w:val="none" w:color="auto"/>
                <w:lang w:val="en-US" w:eastAsia="zh-CN"/>
              </w:rPr>
              <w:t>天数为</w:t>
            </w:r>
            <w:r>
              <w:rPr>
                <w:rFonts w:hint="default" w:ascii="Times New Roman" w:hAnsi="Times New Roman" w:cs="Times New Roman"/>
                <w:color w:val="auto"/>
                <w:kern w:val="0"/>
                <w:sz w:val="24"/>
                <w:szCs w:val="24"/>
                <w:highlight w:val="none"/>
                <w:u w:val="none" w:color="auto"/>
                <w:lang w:val="en-US" w:eastAsia="zh-CN"/>
              </w:rPr>
              <w:t>300</w:t>
            </w:r>
            <w:r>
              <w:rPr>
                <w:rFonts w:hint="default" w:ascii="Times New Roman" w:hAnsi="Times New Roman" w:eastAsia="宋体" w:cs="Times New Roman"/>
                <w:color w:val="auto"/>
                <w:kern w:val="0"/>
                <w:sz w:val="24"/>
                <w:szCs w:val="24"/>
                <w:highlight w:val="none"/>
                <w:u w:val="none" w:color="auto"/>
                <w:lang w:val="en-US" w:eastAsia="zh-CN"/>
              </w:rPr>
              <w:t>天，则生活用水量为</w:t>
            </w:r>
            <w:r>
              <w:rPr>
                <w:rFonts w:hint="eastAsia" w:cs="Times New Roman"/>
                <w:color w:val="auto"/>
                <w:kern w:val="0"/>
                <w:sz w:val="24"/>
                <w:szCs w:val="24"/>
                <w:highlight w:val="none"/>
                <w:u w:val="none" w:color="auto"/>
                <w:lang w:val="en-US" w:eastAsia="zh-CN"/>
              </w:rPr>
              <w:t>2.03</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/d（</w:t>
            </w:r>
            <w:r>
              <w:rPr>
                <w:rFonts w:hint="eastAsia" w:cs="Times New Roman"/>
                <w:color w:val="auto"/>
                <w:kern w:val="0"/>
                <w:sz w:val="24"/>
                <w:szCs w:val="24"/>
                <w:highlight w:val="none"/>
                <w:u w:val="none" w:color="auto"/>
                <w:lang w:val="en-US" w:eastAsia="zh-CN"/>
              </w:rPr>
              <w:t>608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/a）</w:t>
            </w:r>
            <w:r>
              <w:rPr>
                <w:rFonts w:hint="eastAsia" w:cs="Times New Roman"/>
                <w:color w:val="auto"/>
                <w:kern w:val="0"/>
                <w:sz w:val="24"/>
                <w:szCs w:val="24"/>
                <w:highlight w:val="none"/>
                <w:u w:val="none" w:color="auto"/>
                <w:lang w:val="en-US" w:eastAsia="zh-CN"/>
              </w:rPr>
              <w:t>，</w:t>
            </w:r>
            <w:r>
              <w:rPr>
                <w:rFonts w:hint="eastAsia" w:cs="Times New Roman"/>
                <w:bCs/>
                <w:color w:val="auto"/>
                <w:kern w:val="2"/>
                <w:sz w:val="24"/>
                <w:szCs w:val="24"/>
                <w:highlight w:val="none"/>
                <w:u w:val="none" w:color="auto"/>
                <w:lang w:val="en-US" w:eastAsia="zh-CN" w:bidi="ar-SA"/>
              </w:rPr>
              <w:t>排污系数按0.8</w:t>
            </w:r>
            <w:r>
              <w:rPr>
                <w:rFonts w:hint="eastAsia" w:ascii="Times New Roman" w:hAnsi="Times New Roman" w:eastAsia="宋体" w:cs="Times New Roman"/>
                <w:bCs/>
                <w:color w:val="auto"/>
                <w:kern w:val="2"/>
                <w:sz w:val="24"/>
                <w:szCs w:val="24"/>
                <w:highlight w:val="none"/>
                <w:u w:val="none" w:color="auto"/>
                <w:lang w:val="en-US" w:eastAsia="zh-CN" w:bidi="ar-SA"/>
              </w:rPr>
              <w:t>计</w:t>
            </w:r>
            <w:r>
              <w:rPr>
                <w:rFonts w:hint="default" w:ascii="Times New Roman" w:hAnsi="Times New Roman" w:eastAsia="宋体" w:cs="Times New Roman"/>
                <w:color w:val="auto"/>
                <w:kern w:val="0"/>
                <w:sz w:val="24"/>
                <w:szCs w:val="24"/>
                <w:highlight w:val="none"/>
                <w:u w:val="none" w:color="auto"/>
                <w:lang w:val="en-US" w:eastAsia="zh-CN"/>
              </w:rPr>
              <w:t>，</w:t>
            </w:r>
            <w:r>
              <w:rPr>
                <w:rFonts w:hint="eastAsia" w:ascii="Times New Roman" w:hAnsi="Times New Roman" w:eastAsia="宋体" w:cs="Times New Roman"/>
                <w:bCs/>
                <w:color w:val="auto"/>
                <w:kern w:val="2"/>
                <w:sz w:val="24"/>
                <w:szCs w:val="24"/>
                <w:highlight w:val="none"/>
                <w:u w:val="none" w:color="auto"/>
                <w:lang w:val="en-US" w:eastAsia="zh-CN" w:bidi="ar-SA"/>
              </w:rPr>
              <w:t>则生活污水排放量为</w:t>
            </w:r>
            <w:r>
              <w:rPr>
                <w:rFonts w:hint="eastAsia" w:cs="Times New Roman"/>
                <w:bCs/>
                <w:color w:val="auto"/>
                <w:kern w:val="2"/>
                <w:sz w:val="24"/>
                <w:szCs w:val="24"/>
                <w:highlight w:val="none"/>
                <w:u w:val="none" w:color="auto"/>
                <w:lang w:val="en-US" w:eastAsia="zh-CN" w:bidi="ar-SA"/>
              </w:rPr>
              <w:t>1.62</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/d</w:t>
            </w:r>
            <w:r>
              <w:rPr>
                <w:rFonts w:hint="eastAsia" w:ascii="Times New Roman" w:hAnsi="Times New Roman" w:eastAsia="宋体" w:cs="Times New Roman"/>
                <w:bCs/>
                <w:color w:val="auto"/>
                <w:kern w:val="2"/>
                <w:sz w:val="24"/>
                <w:szCs w:val="24"/>
                <w:highlight w:val="none"/>
                <w:u w:val="none" w:color="auto"/>
                <w:lang w:val="en-US" w:eastAsia="zh-CN" w:bidi="ar-SA"/>
              </w:rPr>
              <w:t>（</w:t>
            </w:r>
            <w:r>
              <w:rPr>
                <w:rFonts w:hint="eastAsia" w:cs="Times New Roman"/>
                <w:bCs/>
                <w:color w:val="auto"/>
                <w:kern w:val="2"/>
                <w:sz w:val="24"/>
                <w:szCs w:val="24"/>
                <w:highlight w:val="none"/>
                <w:u w:val="none" w:color="auto"/>
                <w:lang w:val="en-US" w:eastAsia="zh-CN" w:bidi="ar-SA"/>
              </w:rPr>
              <w:t>486.4</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/a</w:t>
            </w:r>
            <w:r>
              <w:rPr>
                <w:rFonts w:hint="eastAsia" w:ascii="Times New Roman" w:hAnsi="Times New Roman" w:eastAsia="宋体" w:cs="Times New Roman"/>
                <w:bCs/>
                <w:color w:val="auto"/>
                <w:kern w:val="2"/>
                <w:sz w:val="24"/>
                <w:szCs w:val="24"/>
                <w:highlight w:val="none"/>
                <w:u w:val="none" w:color="auto"/>
                <w:lang w:val="en-US" w:eastAsia="zh-CN" w:bidi="ar-SA"/>
              </w:rPr>
              <w:t>）</w:t>
            </w:r>
            <w:r>
              <w:rPr>
                <w:rFonts w:hint="eastAsia"/>
                <w:color w:val="000000" w:themeColor="text1"/>
                <w:highlight w:val="none"/>
                <w:u w:val="none" w:color="auto"/>
                <w:lang w:val="en-US" w:eastAsia="zh-CN"/>
                <w14:textFill>
                  <w14:solidFill>
                    <w14:schemeClr w14:val="tx1"/>
                  </w14:solidFill>
                </w14:textFill>
              </w:rPr>
              <w:t>。</w:t>
            </w:r>
          </w:p>
          <w:p w14:paraId="3B02634D">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2</w:t>
            </w:r>
            <w:r>
              <w:rPr>
                <w:rFonts w:hint="eastAsia"/>
                <w:color w:val="000000" w:themeColor="text1"/>
                <w:highlight w:val="none"/>
                <w:u w:val="none" w:color="auto"/>
                <w14:textFill>
                  <w14:solidFill>
                    <w14:schemeClr w14:val="tx1"/>
                  </w14:solidFill>
                </w14:textFill>
              </w:rPr>
              <w:t>）排水</w:t>
            </w:r>
          </w:p>
          <w:p w14:paraId="6BBD2783">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本项目采用雨、污分流制。</w:t>
            </w:r>
            <w:r>
              <w:rPr>
                <w:rFonts w:hint="eastAsia"/>
                <w:color w:val="000000" w:themeColor="text1"/>
                <w:highlight w:val="none"/>
                <w:u w:val="none" w:color="auto"/>
                <w:lang w:val="en-US" w:eastAsia="zh-CN"/>
                <w14:textFill>
                  <w14:solidFill>
                    <w14:schemeClr w14:val="tx1"/>
                  </w14:solidFill>
                </w14:textFill>
              </w:rPr>
              <w:t>生活污水</w:t>
            </w:r>
            <w:r>
              <w:rPr>
                <w:rFonts w:hint="eastAsia"/>
              </w:rPr>
              <w:t>经</w:t>
            </w:r>
            <w:r>
              <w:rPr>
                <w:rFonts w:hint="eastAsia"/>
                <w:lang w:val="en-US" w:eastAsia="zh-CN"/>
              </w:rPr>
              <w:t>三级</w:t>
            </w:r>
            <w:r>
              <w:rPr>
                <w:rFonts w:hint="eastAsia"/>
              </w:rPr>
              <w:t>化粪池预处理后排入</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临湘市城市污水处理厂</w:t>
            </w:r>
            <w:r>
              <w:rPr>
                <w:rFonts w:hint="eastAsia" w:ascii="Times New Roman" w:hAnsi="Times New Roman" w:cs="Times New Roman"/>
                <w:color w:val="000000" w:themeColor="text1"/>
                <w:highlight w:val="none"/>
                <w:u w:val="none" w:color="auto"/>
                <w:lang w:val="en-US" w:eastAsia="zh-CN"/>
                <w14:textFill>
                  <w14:solidFill>
                    <w14:schemeClr w14:val="tx1"/>
                  </w14:solidFill>
                </w14:textFill>
              </w:rPr>
              <w:t>处理</w:t>
            </w:r>
            <w:r>
              <w:rPr>
                <w:rFonts w:hint="eastAsia"/>
                <w:color w:val="000000" w:themeColor="text1"/>
                <w:highlight w:val="none"/>
                <w:u w:val="none" w:color="auto"/>
                <w:lang w:val="en-US" w:eastAsia="zh-CN"/>
                <w14:textFill>
                  <w14:solidFill>
                    <w14:schemeClr w14:val="tx1"/>
                  </w14:solidFill>
                </w14:textFill>
              </w:rPr>
              <w:t>；反冲洗废水作为原水回用不外排；沉淀池排泥水收集至污泥池，上清液回流作为原水回用；浓缩污泥经污泥压滤机脱水处理，压滤水作为厂区绿化使用，不外排。</w:t>
            </w:r>
          </w:p>
          <w:p w14:paraId="468DA6C0">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3</w:t>
            </w:r>
            <w:r>
              <w:rPr>
                <w:rFonts w:hint="eastAsia"/>
                <w:color w:val="000000" w:themeColor="text1"/>
                <w:highlight w:val="none"/>
                <w:u w:val="none" w:color="auto"/>
                <w14:textFill>
                  <w14:solidFill>
                    <w14:schemeClr w14:val="tx1"/>
                  </w14:solidFill>
                </w14:textFill>
              </w:rPr>
              <w:t>）供电</w:t>
            </w:r>
          </w:p>
          <w:p w14:paraId="6CD935EC">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olor w:val="000000" w:themeColor="text1"/>
                <w:highlight w:val="none"/>
                <w:u w:val="single" w:color="auto"/>
                <w14:textFill>
                  <w14:solidFill>
                    <w14:schemeClr w14:val="tx1"/>
                  </w14:solidFill>
                </w14:textFill>
              </w:rPr>
              <w:t>项目用电由区域电网供应</w:t>
            </w:r>
            <w:r>
              <w:rPr>
                <w:rFonts w:hint="eastAsia" w:ascii="Times New Roman" w:hAnsi="Times New Roman" w:eastAsia="宋体"/>
                <w:color w:val="000000" w:themeColor="text1"/>
                <w:highlight w:val="none"/>
                <w:u w:val="single" w:color="auto"/>
                <w:lang w:eastAsia="zh-CN"/>
                <w14:textFill>
                  <w14:solidFill>
                    <w14:schemeClr w14:val="tx1"/>
                  </w14:solidFill>
                </w14:textFill>
              </w:rPr>
              <w:t>，</w:t>
            </w: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本工程新建变配电间，仪表、计算机监控及控制系统的应急电源供电的不间断电源系统由设备厂家配套。</w:t>
            </w:r>
          </w:p>
          <w:p w14:paraId="2972FAB1">
            <w:pPr>
              <w:pStyle w:val="96"/>
              <w:keepNext w:val="0"/>
              <w:keepLines w:val="0"/>
              <w:pageBreakBefore w:val="0"/>
              <w:widowControl w:val="0"/>
              <w:kinsoku/>
              <w:wordWrap/>
              <w:overflowPunct/>
              <w:topLinePunct w:val="0"/>
              <w:autoSpaceDE/>
              <w:autoSpaceDN/>
              <w:bidi w:val="0"/>
              <w:adjustRightInd w:val="0"/>
              <w:snapToGrid w:val="0"/>
              <w:spacing w:line="360" w:lineRule="auto"/>
              <w:ind w:left="0" w:right="0" w:firstLine="480" w:firstLineChars="200"/>
              <w:jc w:val="left"/>
              <w:textAlignment w:val="auto"/>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rPr>
              <w:t>项目运营期水平衡图如下</w:t>
            </w:r>
            <w:r>
              <w:rPr>
                <w:rFonts w:hint="default" w:ascii="Times New Roman" w:hAnsi="Times New Roman" w:eastAsia="宋体" w:cs="Times New Roman"/>
                <w:color w:val="auto"/>
                <w:highlight w:val="none"/>
                <w:u w:val="single" w:color="auto"/>
                <w:lang w:val="en-US" w:eastAsia="zh-CN"/>
              </w:rPr>
              <w:t>：</w:t>
            </w:r>
          </w:p>
          <w:p w14:paraId="7C296A58">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cs="Times New Roman"/>
                <w:color w:val="auto"/>
                <w:highlight w:val="none"/>
                <w:u w:val="single" w:color="auto"/>
              </w:rPr>
            </w:pPr>
            <w:r>
              <w:rPr>
                <w:rFonts w:hint="default" w:ascii="Times New Roman" w:hAnsi="Times New Roman" w:cs="Times New Roman"/>
                <w:color w:val="auto"/>
                <w:highlight w:val="none"/>
                <w:u w:val="single" w:color="auto"/>
              </w:rPr>
              <w:object>
                <v:shape id="_x0000_i1025" o:spt="75" type="#_x0000_t75" style="height:182.95pt;width:428.45pt;" o:ole="t" filled="f" o:preferrelative="t" stroked="f" coordsize="21600,21600">
                  <v:path/>
                  <v:fill on="f" focussize="0,0"/>
                  <v:stroke on="f"/>
                  <v:imagedata r:id="rId19" o:title=""/>
                  <o:lock v:ext="edit" aspectratio="f"/>
                  <w10:wrap type="none"/>
                  <w10:anchorlock/>
                </v:shape>
                <o:OLEObject Type="Embed" ProgID="Visio.Drawing.11" ShapeID="_x0000_i1025" DrawAspect="Content" ObjectID="_1468075725" r:id="rId18">
                  <o:LockedField>false</o:LockedField>
                </o:OLEObject>
              </w:object>
            </w:r>
          </w:p>
          <w:p w14:paraId="3CEB9B3F">
            <w:pPr>
              <w:pStyle w:val="40"/>
              <w:keepNext w:val="0"/>
              <w:keepLines w:val="0"/>
              <w:pageBreakBefore w:val="0"/>
              <w:widowControl w:val="0"/>
              <w:kinsoku/>
              <w:wordWrap/>
              <w:overflowPunct w:val="0"/>
              <w:topLinePunct w:val="0"/>
              <w:autoSpaceDE/>
              <w:autoSpaceDN/>
              <w:bidi w:val="0"/>
              <w:adjustRightInd w:val="0"/>
              <w:snapToGrid w:val="0"/>
              <w:ind w:firstLine="480"/>
              <w:jc w:val="center"/>
              <w:textAlignment w:val="baseline"/>
              <w:rPr>
                <w:rFonts w:hint="eastAsia" w:ascii="Times New Roman" w:hAnsi="Times New Roman" w:eastAsia="宋体"/>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b/>
                <w:bCs/>
                <w:color w:val="auto"/>
                <w:highlight w:val="none"/>
                <w:u w:val="single" w:color="auto"/>
                <w:lang w:val="en-US" w:eastAsia="zh-CN"/>
              </w:rPr>
              <w:t>图1项目水平衡图</w:t>
            </w:r>
          </w:p>
          <w:p w14:paraId="5D9BC71E">
            <w:pPr>
              <w:pStyle w:val="3"/>
              <w:pageBreakBefore w:val="0"/>
              <w:widowControl w:val="0"/>
              <w:numPr>
                <w:ilvl w:val="0"/>
                <w:numId w:val="0"/>
              </w:numPr>
              <w:kinsoku/>
              <w:wordWrap/>
              <w:topLinePunct w:val="0"/>
              <w:autoSpaceDE/>
              <w:autoSpaceDN/>
              <w:bidi w:val="0"/>
              <w:adjustRightInd w:val="0"/>
              <w:snapToGrid w:val="0"/>
              <w:ind w:left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9、</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劳动定员及工作制度</w:t>
            </w:r>
          </w:p>
          <w:p w14:paraId="7FD6B691">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color w:val="000000" w:themeColor="text1"/>
                <w:highlight w:val="none"/>
                <w:u w:val="single" w:color="auto"/>
                <w14:textFill>
                  <w14:solidFill>
                    <w14:schemeClr w14:val="tx1"/>
                  </w14:solidFill>
                </w14:textFill>
              </w:rPr>
            </w:pPr>
            <w:r>
              <w:rPr>
                <w:rFonts w:hint="eastAsia"/>
                <w:color w:val="000000" w:themeColor="text1"/>
                <w:highlight w:val="none"/>
                <w:u w:val="single" w:color="auto"/>
                <w14:textFill>
                  <w14:solidFill>
                    <w14:schemeClr w14:val="tx1"/>
                  </w14:solidFill>
                </w14:textFill>
              </w:rPr>
              <w:t>本项目劳动定员</w:t>
            </w:r>
            <w:r>
              <w:rPr>
                <w:rFonts w:hint="eastAsia"/>
                <w:color w:val="000000" w:themeColor="text1"/>
                <w:highlight w:val="none"/>
                <w:u w:val="single" w:color="auto"/>
                <w:lang w:val="en-US" w:eastAsia="zh-CN"/>
                <w14:textFill>
                  <w14:solidFill>
                    <w14:schemeClr w14:val="tx1"/>
                  </w14:solidFill>
                </w14:textFill>
              </w:rPr>
              <w:t>16</w:t>
            </w:r>
            <w:r>
              <w:rPr>
                <w:rFonts w:hint="eastAsia"/>
                <w:color w:val="000000" w:themeColor="text1"/>
                <w:highlight w:val="none"/>
                <w:u w:val="single" w:color="auto"/>
                <w14:textFill>
                  <w14:solidFill>
                    <w14:schemeClr w14:val="tx1"/>
                  </w14:solidFill>
                </w14:textFill>
              </w:rPr>
              <w:t>人，年工作</w:t>
            </w:r>
            <w:r>
              <w:rPr>
                <w:rFonts w:hint="eastAsia"/>
                <w:color w:val="000000" w:themeColor="text1"/>
                <w:highlight w:val="none"/>
                <w:u w:val="single" w:color="auto"/>
                <w:lang w:val="en-US" w:eastAsia="zh-CN"/>
                <w14:textFill>
                  <w14:solidFill>
                    <w14:schemeClr w14:val="tx1"/>
                  </w14:solidFill>
                </w14:textFill>
              </w:rPr>
              <w:t>365</w:t>
            </w:r>
            <w:r>
              <w:rPr>
                <w:rFonts w:hint="eastAsia"/>
                <w:color w:val="000000" w:themeColor="text1"/>
                <w:highlight w:val="none"/>
                <w:u w:val="single" w:color="auto"/>
                <w14:textFill>
                  <w14:solidFill>
                    <w14:schemeClr w14:val="tx1"/>
                  </w14:solidFill>
                </w14:textFill>
              </w:rPr>
              <w:t>天，</w:t>
            </w:r>
            <w:r>
              <w:rPr>
                <w:rFonts w:hint="eastAsia"/>
                <w:color w:val="000000" w:themeColor="text1"/>
                <w:highlight w:val="none"/>
                <w:u w:val="single" w:color="auto"/>
                <w:lang w:val="en-US" w:eastAsia="zh-CN"/>
                <w14:textFill>
                  <w14:solidFill>
                    <w14:schemeClr w14:val="tx1"/>
                  </w14:solidFill>
                </w14:textFill>
              </w:rPr>
              <w:t>三班</w:t>
            </w:r>
            <w:r>
              <w:rPr>
                <w:rFonts w:hint="eastAsia"/>
                <w:color w:val="000000" w:themeColor="text1"/>
                <w:highlight w:val="none"/>
                <w:u w:val="single" w:color="auto"/>
                <w14:textFill>
                  <w14:solidFill>
                    <w14:schemeClr w14:val="tx1"/>
                  </w14:solidFill>
                </w14:textFill>
              </w:rPr>
              <w:t>制，</w:t>
            </w:r>
            <w:r>
              <w:rPr>
                <w:rFonts w:hint="eastAsia"/>
                <w:color w:val="000000" w:themeColor="text1"/>
                <w:highlight w:val="none"/>
                <w:u w:val="single" w:color="auto"/>
                <w:lang w:val="en-US" w:eastAsia="zh-CN"/>
                <w14:textFill>
                  <w14:solidFill>
                    <w14:schemeClr w14:val="tx1"/>
                  </w14:solidFill>
                </w14:textFill>
              </w:rPr>
              <w:t>8小时一班</w:t>
            </w:r>
            <w:r>
              <w:rPr>
                <w:rFonts w:hint="eastAsia"/>
                <w:color w:val="000000" w:themeColor="text1"/>
                <w:highlight w:val="none"/>
                <w:u w:val="single" w:color="auto"/>
                <w14:textFill>
                  <w14:solidFill>
                    <w14:schemeClr w14:val="tx1"/>
                  </w14:solidFill>
                </w14:textFill>
              </w:rPr>
              <w:t>。</w:t>
            </w:r>
            <w:r>
              <w:rPr>
                <w:rFonts w:hint="eastAsia"/>
                <w:color w:val="000000" w:themeColor="text1"/>
                <w:highlight w:val="none"/>
                <w:u w:val="single" w:color="auto"/>
                <w:lang w:val="en-US" w:eastAsia="zh-CN"/>
                <w14:textFill>
                  <w14:solidFill>
                    <w14:schemeClr w14:val="tx1"/>
                  </w14:solidFill>
                </w14:textFill>
              </w:rPr>
              <w:t>不在厂区内食宿</w:t>
            </w:r>
            <w:r>
              <w:rPr>
                <w:rFonts w:hint="eastAsia"/>
                <w:color w:val="000000" w:themeColor="text1"/>
                <w:highlight w:val="none"/>
                <w:u w:val="single" w:color="auto"/>
                <w14:textFill>
                  <w14:solidFill>
                    <w14:schemeClr w14:val="tx1"/>
                  </w14:solidFill>
                </w14:textFill>
              </w:rPr>
              <w:t>。</w:t>
            </w:r>
          </w:p>
          <w:p w14:paraId="45FF380A">
            <w:pPr>
              <w:pStyle w:val="3"/>
              <w:pageBreakBefore w:val="0"/>
              <w:widowControl w:val="0"/>
              <w:numPr>
                <w:ilvl w:val="0"/>
                <w:numId w:val="0"/>
              </w:numPr>
              <w:kinsoku/>
              <w:wordWrap/>
              <w:topLinePunct w:val="0"/>
              <w:autoSpaceDE/>
              <w:autoSpaceDN/>
              <w:bidi w:val="0"/>
              <w:adjustRightInd w:val="0"/>
              <w:snapToGrid w:val="0"/>
              <w:ind w:leftChars="0"/>
              <w:jc w:val="both"/>
              <w:rPr>
                <w:rFonts w:hint="eastAsia" w:ascii="Times New Roman" w:hAnsi="Times New Roman"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10</w:t>
            </w:r>
            <w:r>
              <w:rPr>
                <w:rFonts w:hint="eastAsia" w:ascii="Times New Roman" w:hAnsi="Times New Roman" w:eastAsia="宋体"/>
                <w:color w:val="000000" w:themeColor="text1"/>
                <w:highlight w:val="none"/>
                <w:u w:val="none" w:color="auto"/>
                <w:lang w:val="en-US" w:eastAsia="zh-CN"/>
                <w14:textFill>
                  <w14:solidFill>
                    <w14:schemeClr w14:val="tx1"/>
                  </w14:solidFill>
                </w14:textFill>
              </w:rPr>
              <w:t>、厂区平面布置</w:t>
            </w:r>
          </w:p>
          <w:p w14:paraId="6534CFAC">
            <w:pPr>
              <w:pStyle w:val="40"/>
              <w:widowControl w:val="0"/>
              <w:ind w:firstLine="480"/>
              <w:rPr>
                <w:rFonts w:hint="eastAsia"/>
                <w:color w:val="000000" w:themeColor="text1"/>
                <w:highlight w:val="none"/>
                <w:u w:val="none" w:color="auto"/>
                <w:vertAlign w:val="baseline"/>
                <w:lang w:val="en-US" w:eastAsia="zh-CN"/>
                <w14:textFill>
                  <w14:solidFill>
                    <w14:schemeClr w14:val="tx1"/>
                  </w14:solidFill>
                </w14:textFill>
              </w:rPr>
            </w:pPr>
            <w:r>
              <w:rPr>
                <w:rFonts w:hint="eastAsia" w:cs="Times New Roman"/>
                <w:color w:val="000000" w:themeColor="text1"/>
                <w:highlight w:val="none"/>
                <w:u w:val="none" w:color="auto"/>
                <w14:textFill>
                  <w14:solidFill>
                    <w14:schemeClr w14:val="tx1"/>
                  </w14:solidFill>
                </w14:textFill>
              </w:rPr>
              <w:t>本项目位于</w:t>
            </w:r>
            <w:r>
              <w:rPr>
                <w:rFonts w:hint="eastAsia" w:cs="Times New Roman"/>
                <w:color w:val="000000" w:themeColor="text1"/>
                <w:highlight w:val="none"/>
                <w:u w:val="none" w:color="auto"/>
                <w:lang w:val="en-US" w:bidi="zh-CN"/>
                <w14:textFill>
                  <w14:solidFill>
                    <w14:schemeClr w14:val="tx1"/>
                  </w14:solidFill>
                </w14:textFill>
              </w:rPr>
              <w:t>岳阳市临湘市一水厂</w:t>
            </w:r>
            <w:r>
              <w:rPr>
                <w:rFonts w:hint="eastAsia"/>
                <w:color w:val="000000" w:themeColor="text1"/>
                <w:highlight w:val="none"/>
                <w:u w:val="none" w:color="auto"/>
                <w:lang w:val="en-US" w:eastAsia="zh-CN"/>
                <w14:textFill>
                  <w14:solidFill>
                    <w14:schemeClr w14:val="tx1"/>
                  </w14:solidFill>
                </w14:textFill>
              </w:rPr>
              <w:t>，占地面积</w:t>
            </w:r>
            <w:r>
              <w:rPr>
                <w:rFonts w:hint="default" w:ascii="Times New Roman" w:hAnsi="Times New Roman" w:eastAsia="宋体" w:cs="Times New Roman"/>
                <w:color w:val="auto"/>
                <w:highlight w:val="none"/>
                <w:u w:val="single" w:color="auto"/>
              </w:rPr>
              <w:t>85977.91</w:t>
            </w:r>
            <w:r>
              <w:rPr>
                <w:rFonts w:hint="eastAsia"/>
                <w:color w:val="000000" w:themeColor="text1"/>
                <w:highlight w:val="none"/>
                <w:u w:val="none" w:color="auto"/>
                <w:lang w:val="en-US" w:eastAsia="zh-CN"/>
                <w14:textFill>
                  <w14:solidFill>
                    <w14:schemeClr w14:val="tx1"/>
                  </w14:solidFill>
                </w14:textFill>
              </w:rPr>
              <w:t>m</w:t>
            </w:r>
            <w:r>
              <w:rPr>
                <w:rFonts w:hint="eastAsia"/>
                <w:color w:val="000000" w:themeColor="text1"/>
                <w:highlight w:val="none"/>
                <w:u w:val="none" w:color="auto"/>
                <w:vertAlign w:val="superscript"/>
                <w:lang w:val="en-US" w:eastAsia="zh-CN"/>
                <w14:textFill>
                  <w14:solidFill>
                    <w14:schemeClr w14:val="tx1"/>
                  </w14:solidFill>
                </w14:textFill>
              </w:rPr>
              <w:t>2</w:t>
            </w:r>
            <w:r>
              <w:rPr>
                <w:rFonts w:hint="eastAsia"/>
                <w:color w:val="000000" w:themeColor="text1"/>
                <w:highlight w:val="none"/>
                <w:u w:val="none" w:color="auto"/>
                <w:vertAlign w:val="baseline"/>
                <w:lang w:val="en-US" w:eastAsia="zh-CN"/>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由北向南，自西向东依次为取水泵房、管理区、清水池、辅助区、水处理区，</w:t>
            </w:r>
            <w:r>
              <w:rPr>
                <w:rFonts w:hint="eastAsia"/>
                <w:color w:val="auto"/>
                <w:highlight w:val="none"/>
                <w:u w:val="none" w:color="auto"/>
                <w:lang w:val="en-US" w:eastAsia="zh-CN"/>
              </w:rPr>
              <w:t>水厂及管理区整体地势均低于五家塘水库两岸地势，水厂四周修建围墙及排水沟，可以确保厂内污染物不会进入水库中；管理区四周修建围墙，地面全部硬化，药剂仓库、一般固废间以及危废暂存间地面按要求做好防渗漏措施</w:t>
            </w:r>
            <w:r>
              <w:rPr>
                <w:rFonts w:hint="eastAsia"/>
                <w:color w:val="auto"/>
                <w:highlight w:val="none"/>
                <w:u w:val="none" w:color="auto"/>
                <w:vertAlign w:val="baseline"/>
                <w:lang w:val="en-US" w:eastAsia="zh-CN"/>
              </w:rPr>
              <w:t>。具体详见附图5</w:t>
            </w:r>
            <w:r>
              <w:rPr>
                <w:rFonts w:hint="eastAsia"/>
                <w:color w:val="000000" w:themeColor="text1"/>
                <w:highlight w:val="none"/>
                <w:u w:val="none" w:color="auto"/>
                <w:vertAlign w:val="baseline"/>
                <w:lang w:val="en-US" w:eastAsia="zh-CN"/>
                <w14:textFill>
                  <w14:solidFill>
                    <w14:schemeClr w14:val="tx1"/>
                  </w14:solidFill>
                </w14:textFill>
              </w:rPr>
              <w:t>。</w:t>
            </w:r>
          </w:p>
          <w:p w14:paraId="5D0AEF58">
            <w:pPr>
              <w:pStyle w:val="40"/>
              <w:widowControl w:val="0"/>
              <w:ind w:firstLine="480"/>
              <w:rPr>
                <w:rFonts w:hint="eastAsia"/>
                <w:color w:val="000000" w:themeColor="text1"/>
                <w:highlight w:val="none"/>
                <w:u w:val="none" w:color="auto"/>
                <w:vertAlign w:val="baseline"/>
                <w:lang w:val="en-US" w:eastAsia="zh-CN"/>
                <w14:textFill>
                  <w14:solidFill>
                    <w14:schemeClr w14:val="tx1"/>
                  </w14:solidFill>
                </w14:textFill>
              </w:rPr>
            </w:pPr>
          </w:p>
          <w:p w14:paraId="4B6AE29C">
            <w:pPr>
              <w:pStyle w:val="40"/>
              <w:widowControl w:val="0"/>
              <w:ind w:firstLine="480"/>
              <w:rPr>
                <w:rFonts w:hint="eastAsia"/>
                <w:color w:val="000000" w:themeColor="text1"/>
                <w:highlight w:val="none"/>
                <w:u w:val="none" w:color="auto"/>
                <w:vertAlign w:val="baseline"/>
                <w:lang w:val="en-US" w:eastAsia="zh-CN"/>
                <w14:textFill>
                  <w14:solidFill>
                    <w14:schemeClr w14:val="tx1"/>
                  </w14:solidFill>
                </w14:textFill>
              </w:rPr>
            </w:pPr>
          </w:p>
          <w:p w14:paraId="044B6AA5">
            <w:pPr>
              <w:pStyle w:val="40"/>
              <w:widowControl w:val="0"/>
              <w:ind w:firstLine="480"/>
              <w:rPr>
                <w:rFonts w:hint="eastAsia"/>
                <w:color w:val="000000" w:themeColor="text1"/>
                <w:highlight w:val="none"/>
                <w:u w:val="none" w:color="auto"/>
                <w:vertAlign w:val="baseline"/>
                <w:lang w:val="en-US" w:eastAsia="zh-CN"/>
                <w14:textFill>
                  <w14:solidFill>
                    <w14:schemeClr w14:val="tx1"/>
                  </w14:solidFill>
                </w14:textFill>
              </w:rPr>
            </w:pPr>
          </w:p>
          <w:p w14:paraId="479B4732">
            <w:pPr>
              <w:pStyle w:val="40"/>
              <w:widowControl w:val="0"/>
              <w:ind w:firstLine="480"/>
              <w:rPr>
                <w:rFonts w:hint="eastAsia"/>
                <w:color w:val="000000" w:themeColor="text1"/>
                <w:highlight w:val="none"/>
                <w:u w:val="none" w:color="auto"/>
                <w:vertAlign w:val="baseline"/>
                <w:lang w:val="en-US" w:eastAsia="zh-CN"/>
                <w14:textFill>
                  <w14:solidFill>
                    <w14:schemeClr w14:val="tx1"/>
                  </w14:solidFill>
                </w14:textFill>
              </w:rPr>
            </w:pPr>
          </w:p>
          <w:p w14:paraId="4B2D6B59">
            <w:pPr>
              <w:pStyle w:val="40"/>
              <w:widowControl w:val="0"/>
              <w:ind w:firstLine="480"/>
              <w:rPr>
                <w:rFonts w:hint="default" w:eastAsia="宋体"/>
                <w:color w:val="000000" w:themeColor="text1"/>
                <w:highlight w:val="none"/>
                <w:u w:val="none" w:color="auto"/>
                <w:lang w:val="en-US" w:eastAsia="zh-CN"/>
                <w14:textFill>
                  <w14:solidFill>
                    <w14:schemeClr w14:val="tx1"/>
                  </w14:solidFill>
                </w14:textFill>
              </w:rPr>
            </w:pPr>
          </w:p>
        </w:tc>
      </w:tr>
      <w:tr w14:paraId="546B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3" w:hRule="atLeast"/>
        </w:trPr>
        <w:tc>
          <w:tcPr>
            <w:tcW w:w="280" w:type="pct"/>
          </w:tcPr>
          <w:p w14:paraId="5FB955DC">
            <w:pPr>
              <w:pStyle w:val="50"/>
              <w:widowControl w:val="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工艺流程和产排污环节</w:t>
            </w:r>
          </w:p>
        </w:tc>
        <w:tc>
          <w:tcPr>
            <w:tcW w:w="4719" w:type="pct"/>
          </w:tcPr>
          <w:p w14:paraId="19744D34">
            <w:pPr>
              <w:pStyle w:val="3"/>
              <w:widowControl w:val="0"/>
              <w:ind w:left="0" w:leftChars="0" w:firstLine="0" w:firstLineChars="0"/>
              <w:jc w:val="both"/>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2、工艺流程</w:t>
            </w:r>
          </w:p>
          <w:p w14:paraId="1F69286E">
            <w:pPr>
              <w:pStyle w:val="40"/>
              <w:widowControl w:val="0"/>
              <w:ind w:firstLine="0" w:firstLineChars="0"/>
              <w:jc w:val="both"/>
              <w:rPr>
                <w:rFonts w:hint="default" w:cs="Times New Roman"/>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1</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施工期工艺流程</w:t>
            </w:r>
          </w:p>
          <w:p w14:paraId="67538DB5">
            <w:pPr>
              <w:pStyle w:val="40"/>
              <w:widowControl w:val="0"/>
              <w:ind w:firstLine="0" w:firstLineChars="0"/>
              <w:jc w:val="both"/>
              <w:rPr>
                <w:highlight w:val="none"/>
                <w:u w:val="none" w:color="auto"/>
              </w:rPr>
            </w:pPr>
            <w:r>
              <w:rPr>
                <w:highlight w:val="none"/>
                <w:u w:val="none" w:color="auto"/>
              </w:rPr>
              <w:drawing>
                <wp:inline distT="0" distB="0" distL="114300" distR="114300">
                  <wp:extent cx="5814060" cy="1943735"/>
                  <wp:effectExtent l="0" t="0" r="15240" b="18415"/>
                  <wp:docPr id="1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
                          <pic:cNvPicPr>
                            <a:picLocks noChangeAspect="1"/>
                          </pic:cNvPicPr>
                        </pic:nvPicPr>
                        <pic:blipFill>
                          <a:blip r:embed="rId20"/>
                          <a:stretch>
                            <a:fillRect/>
                          </a:stretch>
                        </pic:blipFill>
                        <pic:spPr>
                          <a:xfrm>
                            <a:off x="0" y="0"/>
                            <a:ext cx="5814060" cy="1943735"/>
                          </a:xfrm>
                          <a:prstGeom prst="rect">
                            <a:avLst/>
                          </a:prstGeom>
                          <a:noFill/>
                          <a:ln>
                            <a:noFill/>
                          </a:ln>
                        </pic:spPr>
                      </pic:pic>
                    </a:graphicData>
                  </a:graphic>
                </wp:inline>
              </w:drawing>
            </w:r>
          </w:p>
          <w:p w14:paraId="7717E439">
            <w:pPr>
              <w:pStyle w:val="40"/>
              <w:widowControl w:val="0"/>
              <w:ind w:firstLine="0" w:firstLineChars="0"/>
              <w:jc w:val="center"/>
              <w:rPr>
                <w:rFonts w:hint="eastAsia" w:ascii="Times New Roman" w:hAnsi="Times New Roman" w:eastAsia="宋体"/>
                <w:b/>
                <w:bCs/>
                <w:sz w:val="21"/>
                <w:szCs w:val="21"/>
                <w:highlight w:val="none"/>
                <w:u w:val="none" w:color="auto"/>
                <w:lang w:val="en-US" w:eastAsia="zh-CN"/>
              </w:rPr>
            </w:pPr>
            <w:r>
              <w:rPr>
                <w:rFonts w:hint="eastAsia" w:ascii="Times New Roman" w:hAnsi="Times New Roman" w:eastAsia="宋体"/>
                <w:b/>
                <w:bCs/>
                <w:sz w:val="21"/>
                <w:szCs w:val="21"/>
                <w:highlight w:val="none"/>
                <w:u w:val="none" w:color="auto"/>
                <w:lang w:val="en-US" w:eastAsia="zh-CN"/>
              </w:rPr>
              <w:t>图2-1 项目水厂及</w:t>
            </w:r>
            <w:r>
              <w:rPr>
                <w:rFonts w:hint="default" w:ascii="Times New Roman" w:hAnsi="Times New Roman" w:eastAsia="宋体"/>
                <w:b/>
                <w:bCs/>
                <w:sz w:val="21"/>
                <w:szCs w:val="21"/>
                <w:highlight w:val="none"/>
                <w:u w:val="none" w:color="auto"/>
                <w:lang w:val="en-US" w:eastAsia="zh-CN"/>
              </w:rPr>
              <w:t>综合管理用房</w:t>
            </w:r>
            <w:r>
              <w:rPr>
                <w:rFonts w:hint="eastAsia" w:ascii="Times New Roman" w:hAnsi="Times New Roman" w:eastAsia="宋体"/>
                <w:b/>
                <w:bCs/>
                <w:sz w:val="21"/>
                <w:szCs w:val="21"/>
                <w:highlight w:val="none"/>
                <w:u w:val="none" w:color="auto"/>
                <w:lang w:val="en-US" w:eastAsia="zh-CN"/>
              </w:rPr>
              <w:t>施工工艺流程及产污环节示意图</w:t>
            </w:r>
          </w:p>
          <w:p w14:paraId="79EF0F7C">
            <w:pPr>
              <w:pStyle w:val="40"/>
              <w:widowControl w:val="0"/>
              <w:ind w:left="0" w:leftChars="0" w:firstLine="0" w:firstLineChars="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b/>
                <w:bCs/>
                <w:color w:val="000000" w:themeColor="text1"/>
                <w:highlight w:val="none"/>
                <w:u w:val="none" w:color="auto"/>
                <w:lang w:val="en-US" w:eastAsia="zh-CN"/>
                <w14:textFill>
                  <w14:solidFill>
                    <w14:schemeClr w14:val="tx1"/>
                  </w14:solidFill>
                </w14:textFill>
              </w:rPr>
              <w:t>工艺流程简述：</w:t>
            </w:r>
          </w:p>
          <w:p w14:paraId="63BDB006">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1）场地平整：平整过程会产生扬尘、噪声以及建筑垃圾；</w:t>
            </w:r>
          </w:p>
          <w:p w14:paraId="1F7CFDB7">
            <w:pPr>
              <w:pStyle w:val="40"/>
              <w:widowControl w:val="0"/>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2）土方开挖及构筑物建筑：在平整后场地，根据各构筑物设计方案进行土方开挖及建筑，此过程会产生扬尘、噪声、废水以及建筑垃圾；</w:t>
            </w:r>
          </w:p>
          <w:p w14:paraId="37607414">
            <w:pPr>
              <w:pStyle w:val="40"/>
              <w:widowControl w:val="0"/>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3）设备安装：在建设好的构筑物内进行各处理设备的安装、调试，此过程会产生建筑垃圾及噪声。</w:t>
            </w:r>
          </w:p>
          <w:p w14:paraId="7F478389">
            <w:pPr>
              <w:pStyle w:val="40"/>
              <w:widowControl w:val="0"/>
              <w:ind w:left="0" w:leftChars="0" w:firstLine="0" w:firstLineChars="0"/>
              <w:rPr>
                <w:rFonts w:hint="eastAsia" w:cs="Times New Roman"/>
                <w:color w:val="000000" w:themeColor="text1"/>
                <w:highlight w:val="none"/>
                <w:u w:val="none" w:color="auto"/>
                <w:lang w:val="en-US" w:eastAsia="zh-CN"/>
                <w14:textFill>
                  <w14:solidFill>
                    <w14:schemeClr w14:val="tx1"/>
                  </w14:solidFill>
                </w14:textFill>
              </w:rPr>
            </w:pPr>
            <w:r>
              <w:rPr>
                <w:highlight w:val="none"/>
                <w:u w:val="none" w:color="auto"/>
              </w:rPr>
              <w:drawing>
                <wp:inline distT="0" distB="0" distL="114300" distR="114300">
                  <wp:extent cx="5810250" cy="1413510"/>
                  <wp:effectExtent l="0" t="0" r="0" b="0"/>
                  <wp:docPr id="1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3"/>
                          <pic:cNvPicPr>
                            <a:picLocks noChangeAspect="1"/>
                          </pic:cNvPicPr>
                        </pic:nvPicPr>
                        <pic:blipFill>
                          <a:blip r:embed="rId21">
                            <a:clrChange>
                              <a:clrFrom>
                                <a:srgbClr val="FFFFFF">
                                  <a:alpha val="100000"/>
                                </a:srgbClr>
                              </a:clrFrom>
                              <a:clrTo>
                                <a:srgbClr val="FFFFFF">
                                  <a:alpha val="100000"/>
                                  <a:alpha val="0"/>
                                </a:srgbClr>
                              </a:clrTo>
                            </a:clrChange>
                          </a:blip>
                          <a:stretch>
                            <a:fillRect/>
                          </a:stretch>
                        </pic:blipFill>
                        <pic:spPr>
                          <a:xfrm>
                            <a:off x="0" y="0"/>
                            <a:ext cx="5810250" cy="1413510"/>
                          </a:xfrm>
                          <a:prstGeom prst="rect">
                            <a:avLst/>
                          </a:prstGeom>
                          <a:noFill/>
                          <a:ln>
                            <a:noFill/>
                          </a:ln>
                        </pic:spPr>
                      </pic:pic>
                    </a:graphicData>
                  </a:graphic>
                </wp:inline>
              </w:drawing>
            </w:r>
          </w:p>
          <w:p w14:paraId="4763C522">
            <w:pPr>
              <w:pStyle w:val="40"/>
              <w:widowControl w:val="0"/>
              <w:ind w:firstLine="0" w:firstLineChars="0"/>
              <w:jc w:val="center"/>
              <w:rPr>
                <w:rFonts w:hint="eastAsia"/>
                <w:b/>
                <w:bCs/>
                <w:sz w:val="21"/>
                <w:szCs w:val="21"/>
                <w:highlight w:val="none"/>
                <w:u w:val="none" w:color="auto"/>
                <w:lang w:val="en-US" w:eastAsia="zh-CN"/>
              </w:rPr>
            </w:pPr>
            <w:r>
              <w:rPr>
                <w:rFonts w:hint="eastAsia"/>
                <w:b/>
                <w:bCs/>
                <w:sz w:val="21"/>
                <w:szCs w:val="21"/>
                <w:highlight w:val="none"/>
                <w:u w:val="none" w:color="auto"/>
                <w:lang w:val="en-US" w:eastAsia="zh-CN"/>
              </w:rPr>
              <w:t>图</w:t>
            </w:r>
            <w:r>
              <w:rPr>
                <w:rFonts w:hint="eastAsia" w:ascii="Times New Roman" w:hAnsi="Times New Roman" w:eastAsia="宋体"/>
                <w:b/>
                <w:bCs/>
                <w:sz w:val="21"/>
                <w:szCs w:val="21"/>
                <w:highlight w:val="none"/>
                <w:u w:val="none" w:color="auto"/>
                <w:lang w:val="en-US" w:eastAsia="zh-CN"/>
              </w:rPr>
              <w:t>2-</w:t>
            </w:r>
            <w:r>
              <w:rPr>
                <w:rFonts w:hint="eastAsia"/>
                <w:b/>
                <w:bCs/>
                <w:sz w:val="21"/>
                <w:szCs w:val="21"/>
                <w:highlight w:val="none"/>
                <w:u w:val="none" w:color="auto"/>
                <w:lang w:val="en-US" w:eastAsia="zh-CN"/>
              </w:rPr>
              <w:t>2 项目管道施工工艺流程及产污环节示意图</w:t>
            </w:r>
          </w:p>
          <w:p w14:paraId="63806934">
            <w:pPr>
              <w:pStyle w:val="40"/>
              <w:widowControl w:val="0"/>
              <w:ind w:left="0" w:leftChars="0" w:firstLine="0" w:firstLineChars="0"/>
              <w:rPr>
                <w:rFonts w:hint="default" w:cs="Times New Roman"/>
                <w:b/>
                <w:bCs/>
                <w:color w:val="000000" w:themeColor="text1"/>
                <w:highlight w:val="none"/>
                <w:u w:val="none" w:color="auto"/>
                <w:lang w:val="en-US" w:eastAsia="zh-CN"/>
                <w14:textFill>
                  <w14:solidFill>
                    <w14:schemeClr w14:val="tx1"/>
                  </w14:solidFill>
                </w14:textFill>
              </w:rPr>
            </w:pPr>
            <w:r>
              <w:rPr>
                <w:rFonts w:hint="eastAsia" w:cs="Times New Roman"/>
                <w:b/>
                <w:bCs/>
                <w:color w:val="000000" w:themeColor="text1"/>
                <w:highlight w:val="none"/>
                <w:u w:val="none" w:color="auto"/>
                <w:lang w:val="en-US" w:eastAsia="zh-CN"/>
                <w14:textFill>
                  <w14:solidFill>
                    <w14:schemeClr w14:val="tx1"/>
                  </w14:solidFill>
                </w14:textFill>
              </w:rPr>
              <w:t>工艺流程简述：</w:t>
            </w:r>
          </w:p>
          <w:p w14:paraId="75F6A6FC">
            <w:pPr>
              <w:pStyle w:val="40"/>
              <w:widowControl w:val="0"/>
              <w:numPr>
                <w:ilvl w:val="0"/>
                <w:numId w:val="10"/>
              </w:numPr>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沟槽开挖：测量定位线经复核无误后，即可进行沟槽开挖，开挖采用机械，局部较小的部位可采用人力；此过程会产生扬尘、噪声以及固废；</w:t>
            </w:r>
          </w:p>
          <w:p w14:paraId="4002A691">
            <w:pPr>
              <w:pStyle w:val="40"/>
              <w:widowControl w:val="0"/>
              <w:numPr>
                <w:ilvl w:val="0"/>
                <w:numId w:val="10"/>
              </w:numPr>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管道安装：进场的管道经验收合格后，将管道埋入管沟中，并采用热熔连接的方式将各段管道进行连接；此过程会产生少量建筑垃圾及噪声；</w:t>
            </w:r>
          </w:p>
          <w:p w14:paraId="1D95E67D">
            <w:pPr>
              <w:pStyle w:val="40"/>
              <w:widowControl w:val="0"/>
              <w:numPr>
                <w:ilvl w:val="0"/>
                <w:numId w:val="10"/>
              </w:numPr>
              <w:ind w:left="0" w:leftChars="0" w:firstLine="480" w:firstLineChars="20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稳管及闭水试验：稳管是将安装好的管道采用管身回填压土的方式稳定其管位不再发生变化，然后进行闭水试验检验是否有漏水情况，此过程会产生废水；</w:t>
            </w:r>
          </w:p>
          <w:p w14:paraId="0FB3DAEE">
            <w:pPr>
              <w:pStyle w:val="40"/>
              <w:widowControl w:val="0"/>
              <w:numPr>
                <w:ilvl w:val="0"/>
                <w:numId w:val="10"/>
              </w:numPr>
              <w:ind w:left="0" w:leftChars="0" w:firstLine="480" w:firstLineChars="200"/>
              <w:rPr>
                <w:rFonts w:hint="default" w:cs="Times New Roman"/>
                <w:color w:val="000000" w:themeColor="text1"/>
                <w:highlight w:val="none"/>
                <w:u w:val="none" w:color="auto"/>
                <w:lang w:val="en-US" w:eastAsia="zh-CN"/>
                <w14:textFill>
                  <w14:solidFill>
                    <w14:schemeClr w14:val="tx1"/>
                  </w14:solidFill>
                </w14:textFill>
              </w:rPr>
            </w:pPr>
            <w:r>
              <w:rPr>
                <w:rFonts w:hint="default" w:cs="Times New Roman"/>
                <w:color w:val="000000" w:themeColor="text1"/>
                <w:highlight w:val="none"/>
                <w:u w:val="none" w:color="auto"/>
                <w:lang w:val="en-US" w:eastAsia="zh-CN"/>
                <w14:textFill>
                  <w14:solidFill>
                    <w14:schemeClr w14:val="tx1"/>
                  </w14:solidFill>
                </w14:textFill>
              </w:rPr>
              <w:t>沟槽土方回填</w:t>
            </w:r>
            <w:r>
              <w:rPr>
                <w:rFonts w:hint="eastAsia" w:cs="Times New Roman"/>
                <w:color w:val="000000" w:themeColor="text1"/>
                <w:highlight w:val="none"/>
                <w:u w:val="none" w:color="auto"/>
                <w:lang w:val="en-US" w:eastAsia="zh-CN"/>
                <w14:textFill>
                  <w14:solidFill>
                    <w14:schemeClr w14:val="tx1"/>
                  </w14:solidFill>
                </w14:textFill>
              </w:rPr>
              <w:t>：沟槽回填时，管道两侧应同时均匀回填，以免管线水平移位，此过程会产生扬尘及噪声。</w:t>
            </w:r>
          </w:p>
          <w:p w14:paraId="6F142C61">
            <w:pPr>
              <w:pStyle w:val="40"/>
              <w:widowControl w:val="0"/>
              <w:ind w:left="0" w:leftChars="0" w:firstLine="0" w:firstLineChars="0"/>
              <w:jc w:val="center"/>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drawing>
                <wp:inline distT="0" distB="0" distL="114300" distR="114300">
                  <wp:extent cx="5554980" cy="1816735"/>
                  <wp:effectExtent l="0" t="0" r="7620" b="12065"/>
                  <wp:docPr id="122" name="图片 122" descr="浮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descr="浮筒"/>
                          <pic:cNvPicPr>
                            <a:picLocks noChangeAspect="1"/>
                          </pic:cNvPicPr>
                        </pic:nvPicPr>
                        <pic:blipFill>
                          <a:blip r:embed="rId22"/>
                          <a:srcRect l="2164" t="17933" r="2219" b="14559"/>
                          <a:stretch>
                            <a:fillRect/>
                          </a:stretch>
                        </pic:blipFill>
                        <pic:spPr>
                          <a:xfrm>
                            <a:off x="0" y="0"/>
                            <a:ext cx="5554980" cy="1816735"/>
                          </a:xfrm>
                          <a:prstGeom prst="rect">
                            <a:avLst/>
                          </a:prstGeom>
                        </pic:spPr>
                      </pic:pic>
                    </a:graphicData>
                  </a:graphic>
                </wp:inline>
              </w:drawing>
            </w:r>
          </w:p>
          <w:p w14:paraId="25087D0B">
            <w:pPr>
              <w:pStyle w:val="40"/>
              <w:widowControl w:val="0"/>
              <w:ind w:firstLine="480"/>
              <w:jc w:val="center"/>
              <w:rPr>
                <w:rFonts w:hint="eastAsia" w:cs="Times New Roman"/>
                <w:b/>
                <w:bCs/>
                <w:color w:val="000000" w:themeColor="text1"/>
                <w:sz w:val="21"/>
                <w:szCs w:val="21"/>
                <w:highlight w:val="none"/>
                <w:u w:val="none" w:color="auto"/>
                <w:lang w:val="en-US" w:eastAsia="zh-CN"/>
                <w14:textFill>
                  <w14:solidFill>
                    <w14:schemeClr w14:val="tx1"/>
                  </w14:solidFill>
                </w14:textFill>
              </w:rPr>
            </w:pPr>
            <w:r>
              <w:rPr>
                <w:rFonts w:hint="eastAsia"/>
                <w:b/>
                <w:bCs/>
                <w:sz w:val="21"/>
                <w:szCs w:val="21"/>
                <w:highlight w:val="none"/>
                <w:u w:val="none" w:color="auto"/>
                <w:lang w:val="en-US" w:eastAsia="zh-CN"/>
              </w:rPr>
              <w:t>图2-3 项目</w:t>
            </w:r>
            <w:r>
              <w:rPr>
                <w:rFonts w:hint="eastAsia" w:cs="Times New Roman"/>
                <w:b/>
                <w:bCs/>
                <w:color w:val="000000" w:themeColor="text1"/>
                <w:sz w:val="21"/>
                <w:szCs w:val="21"/>
                <w:highlight w:val="none"/>
                <w:u w:val="none" w:color="auto"/>
                <w:lang w:val="en-US" w:eastAsia="zh-CN"/>
                <w14:textFill>
                  <w14:solidFill>
                    <w14:schemeClr w14:val="tx1"/>
                  </w14:solidFill>
                </w14:textFill>
              </w:rPr>
              <w:t>浮筒式取水泵</w:t>
            </w:r>
          </w:p>
          <w:p w14:paraId="145E72EE">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本工程取水采用浮筒式取水泵，在五家塘水库大坝岸坡上安装固定输水斜管，采用阶梯式连接，浮筒取水泵与岸坡固定输水斜管采用橡胶软管连接。浮筒式取水泵首先用吊车或者吊装工具吊大坝岸边，将橡胶软管与输水斜管连接安装好后，再慢慢将浮筒式取水泵放至理想位置。此过程会产生少量建筑垃圾及噪声。</w:t>
            </w:r>
          </w:p>
          <w:p w14:paraId="23CC895E">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浮筒式取水泵结构简单，安装检修方便。安装过程无需涉水，不会对水库库底底泥产生扰动，故基本不会对五家塘水库的水质产生影响。</w:t>
            </w:r>
          </w:p>
          <w:p w14:paraId="6DF68C35">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（2）运营期</w:t>
            </w:r>
          </w:p>
          <w:p w14:paraId="3D5A6AA6">
            <w:pPr>
              <w:pStyle w:val="40"/>
              <w:widowControl w:val="0"/>
              <w:ind w:firstLine="480"/>
              <w:rPr>
                <w:rFonts w:hint="default" w:cs="Times New Roman"/>
                <w:color w:val="000000" w:themeColor="text1"/>
                <w:highlight w:val="none"/>
                <w:u w:val="none" w:color="auto"/>
                <w:vertAlign w:val="baseline"/>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本项目供水规模为30000m</w:t>
            </w:r>
            <w:r>
              <w:rPr>
                <w:rFonts w:hint="eastAsia" w:cs="Times New Roman"/>
                <w:color w:val="000000" w:themeColor="text1"/>
                <w:highlight w:val="none"/>
                <w:u w:val="none" w:color="auto"/>
                <w:vertAlign w:val="superscript"/>
                <w:lang w:val="en-US" w:eastAsia="zh-CN"/>
                <w14:textFill>
                  <w14:solidFill>
                    <w14:schemeClr w14:val="tx1"/>
                  </w14:solidFill>
                </w14:textFill>
              </w:rPr>
              <w:t>3</w:t>
            </w:r>
            <w:r>
              <w:rPr>
                <w:rFonts w:hint="eastAsia" w:cs="Times New Roman"/>
                <w:color w:val="000000" w:themeColor="text1"/>
                <w:highlight w:val="none"/>
                <w:u w:val="none" w:color="auto"/>
                <w:vertAlign w:val="baseline"/>
                <w:lang w:val="en-US" w:eastAsia="zh-CN"/>
                <w14:textFill>
                  <w14:solidFill>
                    <w14:schemeClr w14:val="tx1"/>
                  </w14:solidFill>
                </w14:textFill>
              </w:rPr>
              <w:t>/d，其水处理工艺如下</w:t>
            </w:r>
          </w:p>
          <w:p w14:paraId="7D5053D8">
            <w:pPr>
              <w:pStyle w:val="40"/>
              <w:widowControl w:val="0"/>
              <w:ind w:left="0" w:leftChars="0" w:firstLine="0" w:firstLineChars="0"/>
              <w:rPr>
                <w:rFonts w:hint="eastAsia" w:cs="Times New Roman"/>
                <w:color w:val="000000" w:themeColor="text1"/>
                <w:highlight w:val="none"/>
                <w:u w:val="none" w:color="auto"/>
                <w:lang w:val="en-US" w:eastAsia="zh-CN"/>
                <w14:textFill>
                  <w14:solidFill>
                    <w14:schemeClr w14:val="tx1"/>
                  </w14:solidFill>
                </w14:textFill>
              </w:rPr>
            </w:pPr>
            <w:r>
              <w:drawing>
                <wp:inline distT="0" distB="0" distL="114300" distR="114300">
                  <wp:extent cx="5601335" cy="1094740"/>
                  <wp:effectExtent l="0" t="0" r="12065" b="10160"/>
                  <wp:docPr id="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
                          <pic:cNvPicPr>
                            <a:picLocks noChangeAspect="1"/>
                          </pic:cNvPicPr>
                        </pic:nvPicPr>
                        <pic:blipFill>
                          <a:blip r:embed="rId23"/>
                          <a:stretch>
                            <a:fillRect/>
                          </a:stretch>
                        </pic:blipFill>
                        <pic:spPr>
                          <a:xfrm>
                            <a:off x="0" y="0"/>
                            <a:ext cx="5601335" cy="1094740"/>
                          </a:xfrm>
                          <a:prstGeom prst="rect">
                            <a:avLst/>
                          </a:prstGeom>
                          <a:noFill/>
                          <a:ln>
                            <a:noFill/>
                          </a:ln>
                        </pic:spPr>
                      </pic:pic>
                    </a:graphicData>
                  </a:graphic>
                </wp:inline>
              </w:drawing>
            </w:r>
          </w:p>
          <w:p w14:paraId="1C6DF7B3">
            <w:pPr>
              <w:pStyle w:val="40"/>
              <w:widowControl w:val="0"/>
              <w:ind w:firstLine="0" w:firstLineChars="0"/>
              <w:jc w:val="center"/>
              <w:rPr>
                <w:rFonts w:hint="eastAsia"/>
                <w:b/>
                <w:bCs/>
                <w:color w:val="000000" w:themeColor="text1"/>
                <w:sz w:val="21"/>
                <w:szCs w:val="21"/>
                <w:highlight w:val="none"/>
                <w:u w:val="none" w:color="auto"/>
                <w:lang w:val="en-US" w:eastAsia="zh-CN"/>
                <w14:textFill>
                  <w14:solidFill>
                    <w14:schemeClr w14:val="tx1"/>
                  </w14:solidFill>
                </w14:textFill>
              </w:rPr>
            </w:pPr>
            <w:r>
              <w:rPr>
                <w:rFonts w:hint="eastAsia"/>
                <w:b/>
                <w:bCs/>
                <w:color w:val="000000" w:themeColor="text1"/>
                <w:sz w:val="21"/>
                <w:szCs w:val="21"/>
                <w:highlight w:val="none"/>
                <w:u w:val="none" w:color="auto"/>
                <w:lang w:val="en-US" w:eastAsia="zh-CN"/>
                <w14:textFill>
                  <w14:solidFill>
                    <w14:schemeClr w14:val="tx1"/>
                  </w14:solidFill>
                </w14:textFill>
              </w:rPr>
              <w:t>图2-4 项目营运期工艺流程示意图</w:t>
            </w:r>
          </w:p>
          <w:p w14:paraId="6B469E6B">
            <w:pPr>
              <w:pStyle w:val="40"/>
              <w:widowControl w:val="0"/>
              <w:ind w:left="0" w:leftChars="0" w:firstLine="0" w:firstLineChars="0"/>
              <w:rPr>
                <w:rFonts w:hint="default" w:cs="Times New Roman"/>
                <w:b/>
                <w:bCs/>
                <w:color w:val="000000" w:themeColor="text1"/>
                <w:highlight w:val="none"/>
                <w:u w:val="none" w:color="auto"/>
                <w:lang w:val="en-US" w:eastAsia="zh-CN"/>
                <w14:textFill>
                  <w14:solidFill>
                    <w14:schemeClr w14:val="tx1"/>
                  </w14:solidFill>
                </w14:textFill>
              </w:rPr>
            </w:pPr>
            <w:r>
              <w:rPr>
                <w:rFonts w:hint="eastAsia" w:cs="Times New Roman"/>
                <w:b/>
                <w:bCs/>
                <w:color w:val="000000" w:themeColor="text1"/>
                <w:highlight w:val="none"/>
                <w:u w:val="none" w:color="auto"/>
                <w:lang w:val="en-US" w:eastAsia="zh-CN"/>
                <w14:textFill>
                  <w14:solidFill>
                    <w14:schemeClr w14:val="tx1"/>
                  </w14:solidFill>
                </w14:textFill>
              </w:rPr>
              <w:t>工艺流程简述：</w:t>
            </w:r>
          </w:p>
          <w:p w14:paraId="0F891665">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auto"/>
                <w:highlight w:val="none"/>
                <w:u w:val="none" w:color="auto"/>
                <w:lang w:val="en-US" w:eastAsia="zh-CN"/>
              </w:rPr>
              <w:t>原水送入水厂内，经智能加药系统投加絮凝剂（聚合氯化铝）与微管道混合器充分混合后，进入智能模块化净水装置的网格絮凝池内，反应</w:t>
            </w:r>
            <w:r>
              <w:rPr>
                <w:rFonts w:hint="eastAsia" w:cs="Times New Roman"/>
                <w:color w:val="000000" w:themeColor="text1"/>
                <w:highlight w:val="none"/>
                <w:u w:val="none" w:color="auto"/>
                <w:lang w:val="en-US" w:eastAsia="zh-CN"/>
                <w14:textFill>
                  <w14:solidFill>
                    <w14:schemeClr w14:val="tx1"/>
                  </w14:solidFill>
                </w14:textFill>
              </w:rPr>
              <w:t>形成密实颗粒进入稳定区和上向流斜板沉淀池，经斜板浅层沉淀的功能区，水流沿斜板水平流汇集至集水区，集积下来的颗粒（泥）在重力作用下滑入下部的排泥室，浓缩后自行排走；澄清水则通过集水稳定区后进入V型滤池内，自上而下通过V型滤池的滤层过滤，水中的微小颗粒被滤层拦截、过滤；过滤后水通过滤池集水区汇集至下部的清水区，通过出水管重力输送至用户使用。</w:t>
            </w:r>
          </w:p>
          <w:p w14:paraId="2A959E7E">
            <w:pPr>
              <w:pStyle w:val="40"/>
              <w:widowControl w:val="0"/>
              <w:ind w:firstLine="480"/>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1）加药混合：采用智能加药系统投加絮凝剂和管道混合器混合后进入反应池。管道混合器是在管道内安设一定形状的导流叶片或孔板，使水流产生分流或旋流，以达到混合效果；</w:t>
            </w:r>
          </w:p>
          <w:p w14:paraId="3581DF55">
            <w:pPr>
              <w:pStyle w:val="40"/>
              <w:widowControl w:val="0"/>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2）絮凝：絮凝的目的是使具有凝聚性的颗粒经多次相互接触碰撞后形成大而坚实的絮粒，并具有良好的沉降性能。本项目采用絮凝时间短、絮凝效果好、水头损失小的网格絮凝池。网格絮凝池由多格竖井串联而成进水水流在池内上下交错流动，通过池内水平放置的网格孔隙时，水流收缩，过网孔后水流扩大，形成良好的絮凝条件，</w:t>
            </w:r>
          </w:p>
          <w:p w14:paraId="1E9B7E9D">
            <w:pPr>
              <w:pStyle w:val="40"/>
              <w:widowControl w:val="0"/>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3）沉淀：本项目采用斜管沉淀池，斜管沉淀池内装置许多间隔较小的平行倾斜板。池中设置整流段，在斜板区内形成絮体粒子动态悬浮区，利用絮凝和沉淀原理去除水中固体颗粒。斜管沉淀池具有沉淀效率高，池体积小，占地面积少，出水水质稳定的优点，是一种高效沉淀池。沉淀池采用上向流形式，絮凝后生成良好的絮体经过稳流器后进入配水区，然后由下而上通过斜管，原水中杂质与水在斜管内迅速分离，清水从上部经集水区、通过不锈钢集水槽流入滤池，沉淀在斜管壁上的杂质沿管壁划入积泥区由穿孔排泥管定期排出池外。沉淀池排泥水排至池体周边排水渠进入污泥池，上清液回流作为原水回用，污泥经压滤机脱水处理后送与周边居民做菜地农肥，滤液作为厂区绿化使用。为减少沉淀池的维护量，本项目增加了自动清洗斜管的设计，可以定期自动对斜管表面进行冲洗；</w:t>
            </w:r>
          </w:p>
          <w:p w14:paraId="12732F24">
            <w:pPr>
              <w:pStyle w:val="40"/>
              <w:widowControl w:val="0"/>
              <w:ind w:firstLine="480"/>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4）过滤：过滤采用重力流形式，配制单层粗砂均匀级配石英砂滤料，选用进口高强度的HDPE滤砖做为滤池底部集水装置。沉淀后的水经由进水渠均匀分配至滤池表面，向下经由粗砂滤料、卵石承托层后，清水池进入滤砖内部的通道，最终汇集入出水管进入清水池；进水中的悬浮杂质等被进一步截留在滤料中，通过反冲洗进行定期排出，反冲洗水经管道回流直接作为原水回用；</w:t>
            </w:r>
          </w:p>
          <w:p w14:paraId="10C528A0">
            <w:pPr>
              <w:pStyle w:val="40"/>
              <w:widowControl w:val="0"/>
              <w:ind w:firstLine="480"/>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5）消毒：本项目消毒方式为次氯酸钠消毒。次氯酸钠属于高效的含氯消毒剂。次氯酸的氧化作用是含氯消毒剂的最主要的杀菌机理。含氯消毒剂在水中形成次氯酸，作用于菌体蛋白质。次氯酸不仅可与细胞壁发生作用，且因分子小，不带电荷，故侵入细胞内</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与蛋白质发生氧化作用或破坏其磷酸脱氢酶，使糖代谢失调而致细胞死亡。</w:t>
            </w:r>
          </w:p>
          <w:p w14:paraId="1A93A29D">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为应对水源突发污染应急处理</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设置</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PAM投加</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系统，在</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五家塘</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水质发生污染时启动。在水源水突发性污染情况下，投加PA</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M</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能很好地去除嗅味、低浓度的农药、和其它有机污染物，可作为对短期及突发性水质恶化的一种应急措施。</w:t>
            </w:r>
          </w:p>
          <w:p w14:paraId="18D9E622">
            <w:pPr>
              <w:pStyle w:val="40"/>
              <w:widowControl w:val="0"/>
              <w:ind w:firstLine="480"/>
              <w:rPr>
                <w:rFonts w:hint="default" w:ascii="Times New Roman" w:hAnsi="Times New Roman" w:eastAsia="宋体" w:cs="Times New Roman"/>
                <w:b/>
                <w:bCs/>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u w:val="single" w:color="auto"/>
                <w:lang w:val="en-US" w:eastAsia="zh-CN"/>
                <w14:textFill>
                  <w14:solidFill>
                    <w14:schemeClr w14:val="tx1"/>
                  </w14:solidFill>
                </w14:textFill>
              </w:rPr>
              <w:t>排泥水处理方案</w:t>
            </w:r>
            <w:r>
              <w:rPr>
                <w:rFonts w:hint="eastAsia" w:ascii="Times New Roman" w:hAnsi="Times New Roman" w:eastAsia="宋体" w:cs="Times New Roman"/>
                <w:b/>
                <w:bCs/>
                <w:color w:val="000000" w:themeColor="text1"/>
                <w:highlight w:val="none"/>
                <w:u w:val="single" w:color="auto"/>
                <w:lang w:val="en-US" w:eastAsia="zh-CN"/>
                <w14:textFill>
                  <w14:solidFill>
                    <w14:schemeClr w14:val="tx1"/>
                  </w14:solidFill>
                </w14:textFill>
              </w:rPr>
              <w:t>：</w:t>
            </w:r>
          </w:p>
          <w:p w14:paraId="5216815E">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污泥处理工艺：一体化污泥深度脱水机的工艺。</w:t>
            </w:r>
          </w:p>
          <w:p w14:paraId="3F9DDD4E">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沉淀池排泥产生的排泥水，先进入排泥池，再泵入浓缩池，通过中心传动浓缩机缓慢搅动，形成上下层分层，上层上清液进入</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集水区</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，再泵入配水井回用于自来水生产；下层浓缩污泥（含水率约96%）泵入污泥脱水间，通过机械压滤深度脱水至含水率</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该工艺是连续化运行方式，絮凝剂添加和污水流量都是自动控制，连续稳定运行，这一过程主要污染物为设备噪声以及泥饼。泥饼可采用综合利用（土地利用、建筑材料等）、焚烧或填埋的方式处置，本项目拟与合法的第三方签订委托处置的协议，尤其对泥饼进行综合利用。需要说明的是，本项目设置有1间化验室，根据建设单位目前已在运营的其他净水厂运行经验，本项目化验室仅进行自来水采样，采样后水样由建设单位统一送至专业水质检测单位进行检测。</w:t>
            </w:r>
          </w:p>
        </w:tc>
      </w:tr>
      <w:tr w14:paraId="35E1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 w:type="pct"/>
            <w:shd w:val="clear" w:color="auto" w:fill="auto"/>
          </w:tcPr>
          <w:p w14:paraId="152879B9">
            <w:pPr>
              <w:pStyle w:val="50"/>
              <w:widowControl w:val="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与项目有关的原有环境污染问题</w:t>
            </w:r>
          </w:p>
        </w:tc>
        <w:tc>
          <w:tcPr>
            <w:tcW w:w="4719" w:type="pct"/>
            <w:shd w:val="clear" w:color="auto" w:fill="auto"/>
          </w:tcPr>
          <w:p w14:paraId="2C143D15">
            <w:pPr>
              <w:pStyle w:val="40"/>
              <w:keepNext w:val="0"/>
              <w:keepLines w:val="0"/>
              <w:pageBreakBefore w:val="0"/>
              <w:widowControl w:val="0"/>
              <w:numPr>
                <w:ilvl w:val="0"/>
                <w:numId w:val="0"/>
              </w:numPr>
              <w:kinsoku/>
              <w:wordWrap/>
              <w:overflowPunct w:val="0"/>
              <w:topLinePunct w:val="0"/>
              <w:autoSpaceDE/>
              <w:autoSpaceDN/>
              <w:bidi w:val="0"/>
              <w:adjustRightInd/>
              <w:snapToGrid/>
              <w:ind w:firstLine="480" w:firstLineChars="200"/>
              <w:textAlignment w:val="baseline"/>
              <w:rPr>
                <w:rFonts w:hint="eastAsia" w:cs="Times New Roman"/>
                <w:color w:val="000000" w:themeColor="text1"/>
                <w:highlight w:val="none"/>
                <w:u w:val="single" w:color="auto"/>
                <w:lang w:val="en-US" w:eastAsia="zh-CN" w:bidi="zh-CN"/>
                <w14:textFill>
                  <w14:solidFill>
                    <w14:schemeClr w14:val="tx1"/>
                  </w14:solidFill>
                </w14:textFill>
              </w:rPr>
            </w:pPr>
            <w:r>
              <w:rPr>
                <w:rFonts w:hint="eastAsia" w:cs="Times New Roman"/>
                <w:color w:val="000000" w:themeColor="text1"/>
                <w:highlight w:val="none"/>
                <w:u w:val="single" w:color="auto"/>
                <w:lang w:val="en-US" w:eastAsia="zh-CN" w:bidi="zh-CN"/>
                <w14:textFill>
                  <w14:solidFill>
                    <w14:schemeClr w14:val="tx1"/>
                  </w14:solidFill>
                </w14:textFill>
              </w:rPr>
              <w:t>一、现有工程概况</w:t>
            </w:r>
          </w:p>
          <w:p w14:paraId="25535862">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临湘市一水厂也叫五家塘水厂，位于临湘城区五塘路。1985年开始建设，1987年竣工投产，现已有三十多年的历史，目前水厂有</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条生产线运行，每条生产线日处理水量均为</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万吨，目前水厂总规模约</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万吨/日。水厂内现有调蓄水库一座（五家塘水库），有效库容约30万立方，该水库原水由临湘市龙源水库通过15km暗渠输送过来，</w:t>
            </w:r>
            <w:r>
              <w:rPr>
                <w:rFonts w:hint="eastAsia"/>
                <w:u w:val="single" w:color="auto"/>
                <w:lang w:eastAsia="zh-CN"/>
              </w:rPr>
              <w:t>该五家塘水库作为龙源水库的调节水库，已划分保护区。</w:t>
            </w:r>
          </w:p>
          <w:p w14:paraId="6A498486">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临湘市一水厂从</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1987年</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运行至今，累积了诸多问题，如生产设备老旧，自动化程度较低，运行完全靠运营人员手动控制，无中控室，且目前无排泥水处理系统，沉淀池排泥水和滤池的反冲洗水未经处理经专管直接排入五家塘，会对五家塘造成一定的污染。</w:t>
            </w:r>
          </w:p>
          <w:p w14:paraId="644DD834">
            <w:pPr>
              <w:pStyle w:val="40"/>
              <w:keepNext w:val="0"/>
              <w:keepLines w:val="0"/>
              <w:pageBreakBefore w:val="0"/>
              <w:widowControl w:val="0"/>
              <w:kinsoku/>
              <w:wordWrap/>
              <w:overflowPunct w:val="0"/>
              <w:topLinePunct w:val="0"/>
              <w:autoSpaceDE/>
              <w:autoSpaceDN/>
              <w:bidi w:val="0"/>
              <w:adjustRightInd w:val="0"/>
              <w:snapToGrid w:val="0"/>
              <w:ind w:firstLine="480"/>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现有工程主要由主体工程、辅助工程、环保工程、公用工程等构成，主要建设内容如下表：</w:t>
            </w:r>
          </w:p>
          <w:p w14:paraId="43F2B59B">
            <w:pPr>
              <w:pStyle w:val="40"/>
              <w:widowControl w:val="0"/>
              <w:spacing w:line="240" w:lineRule="auto"/>
              <w:ind w:firstLine="0" w:firstLineChars="0"/>
              <w:jc w:val="center"/>
              <w:rPr>
                <w:b/>
                <w:bCs/>
                <w:color w:val="000000" w:themeColor="text1"/>
                <w:highlight w:val="none"/>
                <w:u w:val="none" w:color="auto"/>
                <w14:textFill>
                  <w14:solidFill>
                    <w14:schemeClr w14:val="tx1"/>
                  </w14:solidFill>
                </w14:textFill>
              </w:rPr>
            </w:pPr>
            <w:r>
              <w:rPr>
                <w:rFonts w:hint="eastAsia"/>
                <w:b/>
                <w:bCs/>
                <w:color w:val="000000" w:themeColor="text1"/>
                <w:highlight w:val="none"/>
                <w:u w:val="single" w:color="auto"/>
                <w:lang w:val="en-US" w:eastAsia="zh-CN"/>
                <w14:textFill>
                  <w14:solidFill>
                    <w14:schemeClr w14:val="tx1"/>
                  </w14:solidFill>
                </w14:textFill>
              </w:rPr>
              <w:t>表2-8现有</w:t>
            </w:r>
            <w:r>
              <w:rPr>
                <w:rFonts w:hint="eastAsia"/>
                <w:b/>
                <w:bCs/>
                <w:color w:val="000000" w:themeColor="text1"/>
                <w:highlight w:val="none"/>
                <w:u w:val="none" w:color="auto"/>
                <w14:textFill>
                  <w14:solidFill>
                    <w14:schemeClr w14:val="tx1"/>
                  </w14:solidFill>
                </w14:textFill>
              </w:rPr>
              <w:t>项目工程组成一览表</w:t>
            </w:r>
          </w:p>
          <w:tbl>
            <w:tblPr>
              <w:tblStyle w:val="3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7"/>
              <w:gridCol w:w="3941"/>
              <w:gridCol w:w="3895"/>
            </w:tblGrid>
            <w:tr w14:paraId="66DF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738" w:type="pct"/>
                  <w:vAlign w:val="center"/>
                </w:tcPr>
                <w:p w14:paraId="681FB837">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工程</w:t>
                  </w:r>
                </w:p>
                <w:p w14:paraId="6D151733">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类别</w:t>
                  </w:r>
                </w:p>
              </w:tc>
              <w:tc>
                <w:tcPr>
                  <w:tcW w:w="2143" w:type="pct"/>
                  <w:vAlign w:val="center"/>
                </w:tcPr>
                <w:p w14:paraId="0215500D">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工程名称</w:t>
                  </w:r>
                </w:p>
              </w:tc>
              <w:tc>
                <w:tcPr>
                  <w:tcW w:w="2118" w:type="pct"/>
                  <w:vAlign w:val="center"/>
                </w:tcPr>
                <w:p w14:paraId="53720CC8">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cs="Times New Roman"/>
                      <w:color w:val="000000" w:themeColor="text1"/>
                      <w:highlight w:val="none"/>
                      <w:u w:val="single" w:color="auto"/>
                      <w:lang w:val="en-US" w:eastAsia="zh-CN"/>
                      <w14:textFill>
                        <w14:solidFill>
                          <w14:schemeClr w14:val="tx1"/>
                        </w14:solidFill>
                      </w14:textFill>
                    </w:rPr>
                    <w:t>现有工程</w:t>
                  </w:r>
                </w:p>
              </w:tc>
            </w:tr>
            <w:tr w14:paraId="16E5D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8" w:type="pct"/>
                  <w:vAlign w:val="center"/>
                </w:tcPr>
                <w:p w14:paraId="04310EFA">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主体工程</w:t>
                  </w:r>
                </w:p>
              </w:tc>
              <w:tc>
                <w:tcPr>
                  <w:tcW w:w="2143" w:type="pct"/>
                  <w:vAlign w:val="center"/>
                </w:tcPr>
                <w:p w14:paraId="2F2BBAA8">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取水工程</w:t>
                  </w:r>
                </w:p>
              </w:tc>
              <w:tc>
                <w:tcPr>
                  <w:tcW w:w="2118" w:type="pct"/>
                  <w:shd w:val="clear" w:color="auto" w:fill="auto"/>
                  <w:vAlign w:val="center"/>
                </w:tcPr>
                <w:p w14:paraId="6708448D">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取水泵房</w:t>
                  </w:r>
                </w:p>
              </w:tc>
            </w:tr>
            <w:tr w14:paraId="4E9F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Align w:val="center"/>
                </w:tcPr>
                <w:p w14:paraId="433FF5C7">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辅助工程</w:t>
                  </w:r>
                </w:p>
              </w:tc>
              <w:tc>
                <w:tcPr>
                  <w:tcW w:w="2143" w:type="pct"/>
                  <w:vAlign w:val="center"/>
                </w:tcPr>
                <w:p w14:paraId="7C56E653">
                  <w:pPr>
                    <w:spacing w:line="240" w:lineRule="auto"/>
                    <w:jc w:val="center"/>
                    <w:rPr>
                      <w:rFonts w:hint="default" w:ascii="Times New Roman" w:hAnsi="Times New Roman" w:eastAsia="宋体" w:cs="Times New Roman"/>
                      <w:sz w:val="21"/>
                      <w:szCs w:val="21"/>
                      <w:highlight w:val="none"/>
                      <w:u w:val="single" w:color="auto"/>
                      <w:lang w:val="zh-CN" w:eastAsia="zh-CN" w:bidi="zh-CN"/>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管理区</w:t>
                  </w:r>
                </w:p>
              </w:tc>
              <w:tc>
                <w:tcPr>
                  <w:tcW w:w="2118" w:type="pct"/>
                  <w:shd w:val="clear" w:color="auto" w:fill="auto"/>
                  <w:vAlign w:val="center"/>
                </w:tcPr>
                <w:p w14:paraId="6096264A">
                  <w:pPr>
                    <w:spacing w:line="240" w:lineRule="auto"/>
                    <w:jc w:val="center"/>
                    <w:rPr>
                      <w:rFonts w:hint="default" w:ascii="Times New Roman" w:hAnsi="Times New Roman" w:eastAsia="宋体" w:cs="Times New Roman"/>
                      <w:sz w:val="21"/>
                      <w:szCs w:val="21"/>
                      <w:highlight w:val="none"/>
                      <w:u w:val="single" w:color="auto"/>
                      <w:lang w:val="en-US" w:eastAsia="zh-CN" w:bidi="zh-CN"/>
                    </w:rPr>
                  </w:pPr>
                  <w:r>
                    <w:rPr>
                      <w:rFonts w:hint="default" w:ascii="Times New Roman" w:hAnsi="Times New Roman" w:cs="Times New Roman"/>
                      <w:sz w:val="21"/>
                      <w:szCs w:val="21"/>
                      <w:highlight w:val="none"/>
                      <w:u w:val="single" w:color="auto"/>
                    </w:rPr>
                    <w:t>综合管理用房</w:t>
                  </w:r>
                </w:p>
              </w:tc>
            </w:tr>
            <w:tr w14:paraId="447B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restart"/>
                  <w:vAlign w:val="center"/>
                </w:tcPr>
                <w:p w14:paraId="0AB97234">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公用工程</w:t>
                  </w:r>
                </w:p>
              </w:tc>
              <w:tc>
                <w:tcPr>
                  <w:tcW w:w="2143" w:type="pct"/>
                  <w:vAlign w:val="center"/>
                </w:tcPr>
                <w:p w14:paraId="7EB4C114">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供电</w:t>
                  </w:r>
                </w:p>
              </w:tc>
              <w:tc>
                <w:tcPr>
                  <w:tcW w:w="2118" w:type="pct"/>
                  <w:vAlign w:val="center"/>
                </w:tcPr>
                <w:p w14:paraId="1FA21A59">
                  <w:pPr>
                    <w:pStyle w:val="51"/>
                    <w:widowControl w:val="0"/>
                    <w:spacing w:line="240" w:lineRule="auto"/>
                    <w:jc w:val="center"/>
                    <w:rPr>
                      <w:rFonts w:hint="eastAsia" w:ascii="Times New Roman" w:hAnsi="Times New Roman" w:eastAsia="宋体" w:cs="Times New Roman"/>
                      <w:color w:val="auto"/>
                      <w:highlight w:val="none"/>
                      <w:u w:val="single" w:color="auto"/>
                      <w:lang w:val="en-US" w:eastAsia="zh-CN"/>
                    </w:rPr>
                  </w:pPr>
                  <w:r>
                    <w:rPr>
                      <w:rFonts w:hint="default" w:ascii="Times New Roman" w:hAnsi="Times New Roman" w:eastAsia="宋体" w:cs="Times New Roman"/>
                      <w:color w:val="auto"/>
                      <w:highlight w:val="none"/>
                      <w:u w:val="single" w:color="auto"/>
                      <w:lang w:val="en-US" w:eastAsia="zh-CN"/>
                    </w:rPr>
                    <w:t>依托当地电网</w:t>
                  </w:r>
                  <w:r>
                    <w:rPr>
                      <w:rFonts w:hint="eastAsia" w:ascii="Times New Roman" w:hAnsi="Times New Roman" w:eastAsia="宋体" w:cs="Times New Roman"/>
                      <w:color w:val="auto"/>
                      <w:highlight w:val="none"/>
                      <w:u w:val="single" w:color="auto"/>
                      <w:lang w:val="en-US" w:eastAsia="zh-CN"/>
                    </w:rPr>
                    <w:t>，现状是单电源</w:t>
                  </w:r>
                </w:p>
              </w:tc>
            </w:tr>
            <w:tr w14:paraId="1290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38" w:type="pct"/>
                  <w:vMerge w:val="continue"/>
                  <w:vAlign w:val="center"/>
                </w:tcPr>
                <w:p w14:paraId="63E81F6B">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2143" w:type="pct"/>
                  <w:vAlign w:val="center"/>
                </w:tcPr>
                <w:p w14:paraId="431CBA69">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eastAsia="zh-CN"/>
                      <w14:textFill>
                        <w14:solidFill>
                          <w14:schemeClr w14:val="tx1"/>
                        </w14:solidFill>
                      </w14:textFill>
                    </w:rPr>
                    <w:t>供水</w:t>
                  </w:r>
                </w:p>
              </w:tc>
              <w:tc>
                <w:tcPr>
                  <w:tcW w:w="2118" w:type="pct"/>
                  <w:vAlign w:val="center"/>
                </w:tcPr>
                <w:p w14:paraId="6DE89D74">
                  <w:pPr>
                    <w:pStyle w:val="51"/>
                    <w:widowControl w:val="0"/>
                    <w:spacing w:line="240" w:lineRule="auto"/>
                    <w:jc w:val="center"/>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cs="Times New Roman"/>
                      <w:color w:val="auto"/>
                      <w:highlight w:val="none"/>
                      <w:u w:val="single" w:color="auto"/>
                      <w:lang w:val="en-US" w:eastAsia="zh-CN"/>
                    </w:rPr>
                    <w:t>以</w:t>
                  </w:r>
                  <w:r>
                    <w:rPr>
                      <w:rFonts w:hint="eastAsia" w:ascii="Times New Roman" w:hAnsi="Times New Roman" w:cs="Times New Roman"/>
                      <w:color w:val="auto"/>
                      <w:highlight w:val="none"/>
                      <w:u w:val="single" w:color="auto"/>
                      <w:lang w:val="en-US" w:eastAsia="zh-CN"/>
                    </w:rPr>
                    <w:t>五家塘</w:t>
                  </w:r>
                  <w:r>
                    <w:rPr>
                      <w:rFonts w:hint="default" w:ascii="Times New Roman" w:hAnsi="Times New Roman" w:cs="Times New Roman"/>
                      <w:color w:val="auto"/>
                      <w:highlight w:val="none"/>
                      <w:u w:val="single" w:color="auto"/>
                      <w:lang w:val="en-US" w:eastAsia="zh-CN"/>
                    </w:rPr>
                    <w:t>为水源</w:t>
                  </w:r>
                </w:p>
              </w:tc>
            </w:tr>
            <w:tr w14:paraId="7231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38" w:type="pct"/>
                  <w:vMerge w:val="restart"/>
                  <w:vAlign w:val="center"/>
                </w:tcPr>
                <w:p w14:paraId="6151A18C">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环保工程</w:t>
                  </w:r>
                </w:p>
              </w:tc>
              <w:tc>
                <w:tcPr>
                  <w:tcW w:w="2143" w:type="pct"/>
                  <w:vAlign w:val="center"/>
                </w:tcPr>
                <w:p w14:paraId="0D199DFC">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eastAsia="zh-CN"/>
                      <w14:textFill>
                        <w14:solidFill>
                          <w14:schemeClr w14:val="tx1"/>
                        </w14:solidFill>
                      </w14:textFill>
                    </w:rPr>
                    <w:t>废气治理</w:t>
                  </w:r>
                </w:p>
              </w:tc>
              <w:tc>
                <w:tcPr>
                  <w:tcW w:w="2118" w:type="pct"/>
                  <w:vAlign w:val="center"/>
                </w:tcPr>
                <w:p w14:paraId="43ACFF7F">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消毒工艺废气：车间无组织排放</w:t>
                  </w:r>
                </w:p>
              </w:tc>
            </w:tr>
            <w:tr w14:paraId="3F725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738" w:type="pct"/>
                  <w:vMerge w:val="continue"/>
                  <w:vAlign w:val="center"/>
                </w:tcPr>
                <w:p w14:paraId="60A31AA6">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2143" w:type="pct"/>
                  <w:vAlign w:val="center"/>
                </w:tcPr>
                <w:p w14:paraId="676AADB8">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废水治理</w:t>
                  </w:r>
                </w:p>
              </w:tc>
              <w:tc>
                <w:tcPr>
                  <w:tcW w:w="2118" w:type="pct"/>
                  <w:vAlign w:val="center"/>
                </w:tcPr>
                <w:p w14:paraId="11751BD5">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default" w:ascii="Times New Roman" w:hAnsi="Times New Roman" w:eastAsia="宋体" w:cs="Times New Roman"/>
                      <w:color w:val="auto"/>
                      <w:highlight w:val="none"/>
                      <w:u w:val="single" w:color="auto"/>
                      <w:lang w:val="en-US" w:bidi="zh-CN"/>
                    </w:rPr>
                    <w:t>生活污水：经过化粪池处理后排入市政污水处理厂</w:t>
                  </w:r>
                  <w:r>
                    <w:rPr>
                      <w:rFonts w:hint="eastAsia" w:ascii="Times New Roman" w:hAnsi="Times New Roman" w:eastAsia="宋体" w:cs="Times New Roman"/>
                      <w:color w:val="auto"/>
                      <w:highlight w:val="none"/>
                      <w:u w:val="single" w:color="auto"/>
                      <w:lang w:val="en-US" w:eastAsia="zh-CN" w:bidi="zh-CN"/>
                    </w:rPr>
                    <w:t>；</w:t>
                  </w:r>
                </w:p>
                <w:p w14:paraId="6FA471BC">
                  <w:pPr>
                    <w:pStyle w:val="51"/>
                    <w:widowControl w:val="0"/>
                    <w:spacing w:line="240" w:lineRule="auto"/>
                    <w:jc w:val="left"/>
                    <w:rPr>
                      <w:rFonts w:hint="eastAsia" w:ascii="Times New Roman" w:hAnsi="Times New Roman" w:eastAsia="宋体" w:cs="Times New Roman"/>
                      <w:color w:val="auto"/>
                      <w:highlight w:val="none"/>
                      <w:u w:val="single" w:color="auto"/>
                      <w:lang w:val="en-US" w:eastAsia="zh-CN" w:bidi="zh-CN"/>
                    </w:rPr>
                  </w:pPr>
                  <w:r>
                    <w:rPr>
                      <w:rFonts w:hint="eastAsia" w:ascii="Times New Roman" w:hAnsi="Times New Roman" w:eastAsia="宋体" w:cs="Times New Roman"/>
                      <w:color w:val="auto"/>
                      <w:highlight w:val="none"/>
                      <w:u w:val="single" w:color="auto"/>
                      <w:lang w:val="en-US" w:eastAsia="zh-CN" w:bidi="zh-CN"/>
                    </w:rPr>
                    <w:t>生产废水：</w:t>
                  </w:r>
                </w:p>
                <w:p w14:paraId="30461B33">
                  <w:pPr>
                    <w:pStyle w:val="51"/>
                    <w:widowControl w:val="0"/>
                    <w:spacing w:line="240" w:lineRule="auto"/>
                    <w:jc w:val="left"/>
                    <w:rPr>
                      <w:rFonts w:hint="eastAsia" w:ascii="宋体" w:hAnsi="宋体" w:eastAsia="宋体" w:cs="宋体"/>
                      <w:sz w:val="24"/>
                      <w:szCs w:val="24"/>
                      <w:u w:val="single" w:color="auto"/>
                      <w:lang w:eastAsia="zh-CN"/>
                    </w:rPr>
                  </w:pPr>
                  <w:r>
                    <w:rPr>
                      <w:rFonts w:hint="eastAsia" w:ascii="Times New Roman" w:hAnsi="Times New Roman" w:eastAsia="宋体" w:cs="Times New Roman"/>
                      <w:color w:val="auto"/>
                      <w:highlight w:val="none"/>
                      <w:u w:val="single" w:color="auto"/>
                      <w:lang w:val="en-US" w:bidi="zh-CN"/>
                    </w:rPr>
                    <w:t>反冲洗废水</w:t>
                  </w:r>
                  <w:r>
                    <w:rPr>
                      <w:rFonts w:hint="eastAsia" w:cs="Times New Roman"/>
                      <w:color w:val="auto"/>
                      <w:highlight w:val="none"/>
                      <w:u w:val="single" w:color="auto"/>
                      <w:lang w:val="en-US" w:bidi="zh-CN"/>
                    </w:rPr>
                    <w:t>、</w:t>
                  </w:r>
                  <w:r>
                    <w:rPr>
                      <w:rFonts w:hint="eastAsia" w:ascii="Times New Roman" w:hAnsi="Times New Roman" w:eastAsia="宋体" w:cs="Times New Roman"/>
                      <w:color w:val="auto"/>
                      <w:highlight w:val="none"/>
                      <w:u w:val="single" w:color="auto"/>
                      <w:lang w:val="en-US" w:bidi="zh-CN"/>
                    </w:rPr>
                    <w:t>沉淀池排泥水</w:t>
                  </w:r>
                  <w:r>
                    <w:rPr>
                      <w:rFonts w:hint="eastAsia" w:cs="Times New Roman"/>
                      <w:color w:val="auto"/>
                      <w:highlight w:val="none"/>
                      <w:u w:val="single" w:color="auto"/>
                      <w:lang w:val="en-US" w:bidi="zh-CN"/>
                    </w:rPr>
                    <w:t>直接排入五家塘</w:t>
                  </w:r>
                  <w:r>
                    <w:rPr>
                      <w:rFonts w:hint="eastAsia" w:ascii="Times New Roman" w:hAnsi="Times New Roman" w:eastAsia="宋体" w:cs="Times New Roman"/>
                      <w:color w:val="auto"/>
                      <w:highlight w:val="none"/>
                      <w:u w:val="single" w:color="auto"/>
                      <w:lang w:val="en-US" w:bidi="zh-CN"/>
                    </w:rPr>
                    <w:t>。</w:t>
                  </w:r>
                </w:p>
              </w:tc>
            </w:tr>
            <w:tr w14:paraId="02A8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8" w:type="pct"/>
                  <w:vMerge w:val="continue"/>
                  <w:vAlign w:val="center"/>
                </w:tcPr>
                <w:p w14:paraId="36276EDA">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2143" w:type="pct"/>
                  <w:vAlign w:val="center"/>
                </w:tcPr>
                <w:p w14:paraId="5A8AC9EC">
                  <w:pPr>
                    <w:spacing w:line="240" w:lineRule="auto"/>
                    <w:jc w:val="cente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噪声治理</w:t>
                  </w:r>
                </w:p>
              </w:tc>
              <w:tc>
                <w:tcPr>
                  <w:tcW w:w="2118" w:type="pct"/>
                  <w:vAlign w:val="center"/>
                </w:tcPr>
                <w:p w14:paraId="4ADCE582">
                  <w:pPr>
                    <w:pStyle w:val="51"/>
                    <w:widowControl w:val="0"/>
                    <w:spacing w:line="240" w:lineRule="auto"/>
                    <w:jc w:val="left"/>
                    <w:rPr>
                      <w:rFonts w:hint="default" w:ascii="Times New Roman" w:hAnsi="Times New Roman" w:eastAsia="宋体" w:cs="Times New Roman"/>
                      <w:color w:val="auto"/>
                      <w:highlight w:val="none"/>
                      <w:u w:val="single" w:color="auto"/>
                      <w:lang w:val="en-US" w:eastAsia="zh-CN"/>
                    </w:rPr>
                  </w:pPr>
                  <w:r>
                    <w:rPr>
                      <w:rFonts w:hint="default" w:ascii="Times New Roman" w:hAnsi="Times New Roman" w:cs="Times New Roman"/>
                      <w:color w:val="auto"/>
                      <w:highlight w:val="none"/>
                      <w:u w:val="single" w:color="auto"/>
                      <w:lang w:val="en-US" w:eastAsia="zh-CN"/>
                    </w:rPr>
                    <w:t>建筑隔声、选用低噪声设备</w:t>
                  </w:r>
                </w:p>
              </w:tc>
            </w:tr>
            <w:tr w14:paraId="6F45E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pct"/>
                  <w:vMerge w:val="continue"/>
                  <w:vAlign w:val="center"/>
                </w:tcPr>
                <w:p w14:paraId="7E88A9D4">
                  <w:pPr>
                    <w:pStyle w:val="51"/>
                    <w:widowControl w:val="0"/>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p>
              </w:tc>
              <w:tc>
                <w:tcPr>
                  <w:tcW w:w="2143" w:type="pct"/>
                  <w:shd w:val="clear" w:color="auto" w:fill="auto"/>
                  <w:vAlign w:val="center"/>
                </w:tcPr>
                <w:p w14:paraId="1A60B9FE">
                  <w:pPr>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zh-CN"/>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lang w:val="en-US"/>
                      <w14:textFill>
                        <w14:solidFill>
                          <w14:schemeClr w14:val="tx1"/>
                        </w14:solidFill>
                      </w14:textFill>
                    </w:rPr>
                    <w:t>固废治理</w:t>
                  </w:r>
                </w:p>
              </w:tc>
              <w:tc>
                <w:tcPr>
                  <w:tcW w:w="2118" w:type="pct"/>
                  <w:shd w:val="clear" w:color="auto" w:fill="auto"/>
                  <w:vAlign w:val="center"/>
                </w:tcPr>
                <w:p w14:paraId="51158640">
                  <w:pPr>
                    <w:pStyle w:val="51"/>
                    <w:widowControl w:val="0"/>
                    <w:spacing w:line="240" w:lineRule="auto"/>
                    <w:jc w:val="left"/>
                    <w:rPr>
                      <w:rFonts w:hint="default" w:ascii="Times New Roman" w:hAnsi="Times New Roman" w:eastAsia="宋体" w:cs="Times New Roman"/>
                      <w:color w:val="auto"/>
                      <w:sz w:val="21"/>
                      <w:szCs w:val="21"/>
                      <w:highlight w:val="none"/>
                      <w:u w:val="single" w:color="auto"/>
                      <w:lang w:val="en-US" w:eastAsia="zh-CN" w:bidi="ar-SA"/>
                    </w:rPr>
                  </w:pPr>
                  <w:r>
                    <w:rPr>
                      <w:rFonts w:hint="default" w:ascii="Times New Roman" w:hAnsi="Times New Roman" w:cs="Times New Roman"/>
                      <w:color w:val="auto"/>
                      <w:highlight w:val="none"/>
                      <w:u w:val="single" w:color="auto"/>
                    </w:rPr>
                    <w:t>厂区内设垃圾箱收集后，生活垃圾由环卫部门定期清运</w:t>
                  </w:r>
                </w:p>
              </w:tc>
            </w:tr>
          </w:tbl>
          <w:p w14:paraId="07723CE8">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 xml:space="preserve">现有一水厂工艺流程为：水源水—→泵房提水—→虹吸滤池（过滤）—→清水池（二氧化氯消毒）—→城区管网。 </w:t>
            </w:r>
          </w:p>
          <w:p w14:paraId="4EEE7950">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jc w:val="left"/>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二、</w:t>
            </w:r>
            <w:r>
              <w:rPr>
                <w:rFonts w:ascii="宋体" w:hAnsi="宋体" w:eastAsia="宋体" w:cs="宋体"/>
                <w:sz w:val="24"/>
                <w:szCs w:val="24"/>
              </w:rPr>
              <w:t>现有工程污染物处理措施情况</w:t>
            </w:r>
          </w:p>
          <w:p w14:paraId="1B23B7A0">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jc w:val="left"/>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1、废气</w:t>
            </w:r>
          </w:p>
          <w:p w14:paraId="20B4BF52">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jc w:val="left"/>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现有项目废气运行过程会产生恶臭，主要污染物为氨、硫化氢，有机污染物含量较低，故本项目生产过程中产生的异味不明显，本项目仅做定性分析，通过加强厂区绿化，对周围环境影响较小。</w:t>
            </w:r>
          </w:p>
          <w:p w14:paraId="0FF141AC">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jc w:val="left"/>
              <w:textAlignment w:val="baseline"/>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2、废水</w:t>
            </w:r>
          </w:p>
          <w:p w14:paraId="28213825">
            <w:pPr>
              <w:pStyle w:val="40"/>
              <w:keepNext w:val="0"/>
              <w:keepLines w:val="0"/>
              <w:pageBreakBefore w:val="0"/>
              <w:widowControl w:val="0"/>
              <w:numPr>
                <w:ilvl w:val="0"/>
                <w:numId w:val="0"/>
              </w:numPr>
              <w:kinsoku/>
              <w:wordWrap/>
              <w:overflowPunct w:val="0"/>
              <w:topLinePunct w:val="0"/>
              <w:autoSpaceDE/>
              <w:autoSpaceDN/>
              <w:bidi w:val="0"/>
              <w:adjustRightInd w:val="0"/>
              <w:snapToGrid w:val="0"/>
              <w:ind w:firstLine="480" w:firstLineChars="200"/>
              <w:jc w:val="left"/>
              <w:textAlignment w:val="baseline"/>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现有项目废水主要为沉淀池排泥水、反冲洗废水以及员工生活污水，</w:t>
            </w:r>
          </w:p>
          <w:p w14:paraId="038547DB">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contextualSpacing/>
              <w:jc w:val="both"/>
              <w:textAlignment w:val="auto"/>
              <w:rPr>
                <w:rFonts w:hint="default" w:ascii="Times New Roman" w:hAnsi="Times New Roman" w:cs="Times New Roman"/>
                <w:bCs/>
                <w:color w:val="auto"/>
                <w:sz w:val="24"/>
                <w:highlight w:val="none"/>
                <w:u w:val="none" w:color="auto"/>
              </w:rPr>
            </w:pPr>
            <w:r>
              <w:rPr>
                <w:rFonts w:hint="eastAsia" w:ascii="Times New Roman" w:hAnsi="Times New Roman" w:eastAsia="宋体" w:cs="Times New Roman"/>
                <w:color w:val="000000"/>
                <w:kern w:val="0"/>
                <w:sz w:val="24"/>
                <w:szCs w:val="24"/>
                <w:highlight w:val="none"/>
                <w:u w:val="none" w:color="auto"/>
                <w:lang w:val="en-US" w:eastAsia="zh-CN" w:bidi="ar"/>
              </w:rPr>
              <w:t>现有</w:t>
            </w:r>
            <w:r>
              <w:rPr>
                <w:rFonts w:hint="default" w:ascii="Times New Roman" w:hAnsi="Times New Roman" w:eastAsia="宋体" w:cs="Times New Roman"/>
                <w:color w:val="000000"/>
                <w:kern w:val="0"/>
                <w:sz w:val="24"/>
                <w:szCs w:val="24"/>
                <w:highlight w:val="none"/>
                <w:u w:val="none" w:color="auto"/>
                <w:lang w:val="en-US" w:eastAsia="zh-CN" w:bidi="ar"/>
              </w:rPr>
              <w:t>项目劳动定员</w:t>
            </w:r>
            <w:r>
              <w:rPr>
                <w:rFonts w:hint="eastAsia" w:cs="Times New Roman"/>
                <w:color w:val="000000"/>
                <w:kern w:val="0"/>
                <w:sz w:val="24"/>
                <w:szCs w:val="24"/>
                <w:highlight w:val="none"/>
                <w:u w:val="none" w:color="auto"/>
                <w:lang w:val="en-US" w:eastAsia="zh-CN" w:bidi="ar"/>
              </w:rPr>
              <w:t>1</w:t>
            </w:r>
            <w:r>
              <w:rPr>
                <w:rFonts w:hint="eastAsia" w:ascii="Times New Roman" w:hAnsi="Times New Roman" w:eastAsia="宋体" w:cs="Times New Roman"/>
                <w:color w:val="000000"/>
                <w:kern w:val="0"/>
                <w:sz w:val="24"/>
                <w:szCs w:val="24"/>
                <w:highlight w:val="none"/>
                <w:u w:val="none" w:color="auto"/>
                <w:lang w:val="en-US" w:eastAsia="zh-CN" w:bidi="ar"/>
              </w:rPr>
              <w:t>6</w:t>
            </w:r>
            <w:r>
              <w:rPr>
                <w:rFonts w:hint="default" w:ascii="Times New Roman" w:hAnsi="Times New Roman" w:eastAsia="宋体" w:cs="Times New Roman"/>
                <w:color w:val="000000"/>
                <w:kern w:val="0"/>
                <w:sz w:val="24"/>
                <w:szCs w:val="24"/>
                <w:highlight w:val="none"/>
                <w:u w:val="none" w:color="auto"/>
                <w:lang w:val="en-US" w:eastAsia="zh-CN" w:bidi="ar"/>
              </w:rPr>
              <w:t>人，</w:t>
            </w:r>
            <w:r>
              <w:rPr>
                <w:rFonts w:hint="eastAsia" w:cs="Times New Roman"/>
                <w:color w:val="000000"/>
                <w:kern w:val="0"/>
                <w:sz w:val="24"/>
                <w:szCs w:val="24"/>
                <w:highlight w:val="none"/>
                <w:u w:val="none" w:color="auto"/>
                <w:lang w:val="en-US" w:eastAsia="zh-CN" w:bidi="ar"/>
              </w:rPr>
              <w:t>厂</w:t>
            </w:r>
            <w:r>
              <w:rPr>
                <w:rFonts w:hint="eastAsia" w:ascii="Times New Roman" w:hAnsi="Times New Roman" w:eastAsia="宋体" w:cs="Times New Roman"/>
                <w:color w:val="000000"/>
                <w:kern w:val="0"/>
                <w:sz w:val="24"/>
                <w:szCs w:val="24"/>
                <w:highlight w:val="none"/>
                <w:u w:val="none" w:color="auto"/>
                <w:lang w:val="en-US" w:eastAsia="zh-CN" w:bidi="ar"/>
              </w:rPr>
              <w:t>内</w:t>
            </w:r>
            <w:r>
              <w:rPr>
                <w:rFonts w:hint="eastAsia" w:cs="Times New Roman"/>
                <w:color w:val="000000"/>
                <w:kern w:val="0"/>
                <w:sz w:val="24"/>
                <w:szCs w:val="24"/>
                <w:highlight w:val="none"/>
                <w:u w:val="none" w:color="auto"/>
                <w:lang w:val="en-US" w:eastAsia="zh-CN" w:bidi="ar"/>
              </w:rPr>
              <w:t>不</w:t>
            </w:r>
            <w:r>
              <w:rPr>
                <w:rFonts w:hint="eastAsia" w:ascii="Times New Roman" w:hAnsi="Times New Roman" w:eastAsia="宋体" w:cs="Times New Roman"/>
                <w:color w:val="000000"/>
                <w:kern w:val="0"/>
                <w:sz w:val="24"/>
                <w:szCs w:val="24"/>
                <w:highlight w:val="none"/>
                <w:u w:val="none" w:color="auto"/>
                <w:lang w:val="en-US" w:eastAsia="zh-CN" w:bidi="ar"/>
              </w:rPr>
              <w:t>设置食堂、宿舍，</w:t>
            </w:r>
            <w:r>
              <w:rPr>
                <w:rFonts w:hint="default" w:ascii="Times New Roman" w:hAnsi="Times New Roman" w:eastAsia="宋体" w:cs="Times New Roman"/>
                <w:color w:val="auto"/>
                <w:kern w:val="0"/>
                <w:sz w:val="24"/>
                <w:szCs w:val="24"/>
                <w:highlight w:val="none"/>
                <w:u w:val="none" w:color="auto"/>
                <w:lang w:val="en-US" w:eastAsia="zh-CN"/>
              </w:rPr>
              <w:t>根据《湖南省用水定额》（DB43/T388-202</w:t>
            </w:r>
            <w:r>
              <w:rPr>
                <w:rFonts w:hint="eastAsia" w:ascii="Times New Roman" w:hAnsi="Times New Roman" w:eastAsia="宋体" w:cs="Times New Roman"/>
                <w:color w:val="auto"/>
                <w:kern w:val="0"/>
                <w:sz w:val="24"/>
                <w:szCs w:val="24"/>
                <w:highlight w:val="none"/>
                <w:u w:val="none" w:color="auto"/>
                <w:lang w:val="en-US" w:eastAsia="zh-CN"/>
              </w:rPr>
              <w:t>5</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US" w:eastAsia="zh-CN"/>
              </w:rPr>
              <w:t>职工</w:t>
            </w:r>
            <w:r>
              <w:rPr>
                <w:rFonts w:hint="default" w:ascii="Times New Roman" w:hAnsi="Times New Roman" w:eastAsia="宋体" w:cs="Times New Roman"/>
                <w:color w:val="auto"/>
                <w:kern w:val="0"/>
                <w:sz w:val="24"/>
                <w:szCs w:val="24"/>
                <w:highlight w:val="none"/>
                <w:u w:val="none" w:color="auto"/>
                <w:lang w:val="en-US" w:eastAsia="zh-CN"/>
              </w:rPr>
              <w:t>用水定额参照国家行政机构办公楼用水量通用值</w:t>
            </w:r>
            <w:r>
              <w:rPr>
                <w:rFonts w:hint="default" w:ascii="Times New Roman" w:hAnsi="Times New Roman" w:cs="Times New Roman"/>
                <w:color w:val="auto"/>
                <w:kern w:val="0"/>
                <w:sz w:val="24"/>
                <w:szCs w:val="24"/>
                <w:highlight w:val="none"/>
                <w:u w:val="none" w:color="auto"/>
                <w:lang w:val="en-US" w:eastAsia="zh-CN"/>
              </w:rPr>
              <w:t>按38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/人·</w:t>
            </w:r>
            <w:r>
              <w:rPr>
                <w:rFonts w:hint="default" w:ascii="Times New Roman" w:hAnsi="Times New Roman" w:cs="Times New Roman"/>
                <w:color w:val="auto"/>
                <w:kern w:val="0"/>
                <w:sz w:val="24"/>
                <w:szCs w:val="24"/>
                <w:highlight w:val="none"/>
                <w:u w:val="none" w:color="auto"/>
                <w:lang w:val="en-US" w:eastAsia="zh-CN"/>
              </w:rPr>
              <w:t>a计，</w:t>
            </w:r>
            <w:r>
              <w:rPr>
                <w:rFonts w:hint="default" w:ascii="Times New Roman" w:hAnsi="Times New Roman" w:eastAsia="宋体" w:cs="Times New Roman"/>
                <w:color w:val="auto"/>
                <w:kern w:val="0"/>
                <w:sz w:val="24"/>
                <w:szCs w:val="24"/>
                <w:highlight w:val="none"/>
                <w:u w:val="none" w:color="auto"/>
                <w:lang w:val="en-US" w:eastAsia="zh-CN"/>
              </w:rPr>
              <w:t>全年</w:t>
            </w:r>
            <w:r>
              <w:rPr>
                <w:rFonts w:hint="default" w:ascii="Times New Roman" w:hAnsi="Times New Roman" w:cs="Times New Roman"/>
                <w:color w:val="auto"/>
                <w:kern w:val="0"/>
                <w:sz w:val="24"/>
                <w:szCs w:val="24"/>
                <w:highlight w:val="none"/>
                <w:u w:val="none" w:color="auto"/>
                <w:lang w:val="en-US" w:eastAsia="zh-CN"/>
              </w:rPr>
              <w:t>工作</w:t>
            </w:r>
            <w:r>
              <w:rPr>
                <w:rFonts w:hint="default" w:ascii="Times New Roman" w:hAnsi="Times New Roman" w:eastAsia="宋体" w:cs="Times New Roman"/>
                <w:color w:val="auto"/>
                <w:kern w:val="0"/>
                <w:sz w:val="24"/>
                <w:szCs w:val="24"/>
                <w:highlight w:val="none"/>
                <w:u w:val="none" w:color="auto"/>
                <w:lang w:val="en-US" w:eastAsia="zh-CN"/>
              </w:rPr>
              <w:t>天数为</w:t>
            </w:r>
            <w:r>
              <w:rPr>
                <w:rFonts w:hint="default" w:ascii="Times New Roman" w:hAnsi="Times New Roman" w:cs="Times New Roman"/>
                <w:color w:val="auto"/>
                <w:kern w:val="0"/>
                <w:sz w:val="24"/>
                <w:szCs w:val="24"/>
                <w:highlight w:val="none"/>
                <w:u w:val="none" w:color="auto"/>
                <w:lang w:val="en-US" w:eastAsia="zh-CN"/>
              </w:rPr>
              <w:t>300</w:t>
            </w:r>
            <w:r>
              <w:rPr>
                <w:rFonts w:hint="default" w:ascii="Times New Roman" w:hAnsi="Times New Roman" w:eastAsia="宋体" w:cs="Times New Roman"/>
                <w:color w:val="auto"/>
                <w:kern w:val="0"/>
                <w:sz w:val="24"/>
                <w:szCs w:val="24"/>
                <w:highlight w:val="none"/>
                <w:u w:val="none" w:color="auto"/>
                <w:lang w:val="en-US" w:eastAsia="zh-CN"/>
              </w:rPr>
              <w:t>天，则生活用水量为</w:t>
            </w:r>
            <w:r>
              <w:rPr>
                <w:rFonts w:hint="eastAsia" w:cs="Times New Roman"/>
                <w:color w:val="auto"/>
                <w:kern w:val="0"/>
                <w:sz w:val="24"/>
                <w:szCs w:val="24"/>
                <w:highlight w:val="none"/>
                <w:u w:val="none" w:color="auto"/>
                <w:lang w:val="en-US" w:eastAsia="zh-CN"/>
              </w:rPr>
              <w:t>2.03</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/d（</w:t>
            </w:r>
            <w:r>
              <w:rPr>
                <w:rFonts w:hint="eastAsia" w:cs="Times New Roman"/>
                <w:color w:val="auto"/>
                <w:kern w:val="0"/>
                <w:sz w:val="24"/>
                <w:szCs w:val="24"/>
                <w:highlight w:val="none"/>
                <w:u w:val="none" w:color="auto"/>
                <w:lang w:val="en-US" w:eastAsia="zh-CN"/>
              </w:rPr>
              <w:t>608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/a）</w:t>
            </w:r>
            <w:r>
              <w:rPr>
                <w:rFonts w:hint="eastAsia" w:cs="Times New Roman"/>
                <w:color w:val="auto"/>
                <w:kern w:val="0"/>
                <w:sz w:val="24"/>
                <w:szCs w:val="24"/>
                <w:highlight w:val="none"/>
                <w:u w:val="none" w:color="auto"/>
                <w:lang w:val="en-US" w:eastAsia="zh-CN"/>
              </w:rPr>
              <w:t>，</w:t>
            </w:r>
            <w:r>
              <w:rPr>
                <w:rFonts w:hint="eastAsia" w:cs="Times New Roman"/>
                <w:bCs/>
                <w:color w:val="auto"/>
                <w:kern w:val="2"/>
                <w:sz w:val="24"/>
                <w:szCs w:val="24"/>
                <w:highlight w:val="none"/>
                <w:u w:val="none" w:color="auto"/>
                <w:lang w:val="en-US" w:eastAsia="zh-CN" w:bidi="ar-SA"/>
              </w:rPr>
              <w:t>排污系数按0.8</w:t>
            </w:r>
            <w:r>
              <w:rPr>
                <w:rFonts w:hint="eastAsia" w:ascii="Times New Roman" w:hAnsi="Times New Roman" w:eastAsia="宋体" w:cs="Times New Roman"/>
                <w:bCs/>
                <w:color w:val="auto"/>
                <w:kern w:val="2"/>
                <w:sz w:val="24"/>
                <w:szCs w:val="24"/>
                <w:highlight w:val="none"/>
                <w:u w:val="none" w:color="auto"/>
                <w:lang w:val="en-US" w:eastAsia="zh-CN" w:bidi="ar-SA"/>
              </w:rPr>
              <w:t>计</w:t>
            </w:r>
            <w:r>
              <w:rPr>
                <w:rFonts w:hint="default" w:ascii="Times New Roman" w:hAnsi="Times New Roman" w:eastAsia="宋体" w:cs="Times New Roman"/>
                <w:color w:val="auto"/>
                <w:kern w:val="0"/>
                <w:sz w:val="24"/>
                <w:szCs w:val="24"/>
                <w:highlight w:val="none"/>
                <w:u w:val="none" w:color="auto"/>
                <w:lang w:val="en-US" w:eastAsia="zh-CN"/>
              </w:rPr>
              <w:t>，</w:t>
            </w:r>
            <w:r>
              <w:rPr>
                <w:rFonts w:hint="eastAsia" w:ascii="Times New Roman" w:hAnsi="Times New Roman" w:eastAsia="宋体" w:cs="Times New Roman"/>
                <w:bCs/>
                <w:color w:val="auto"/>
                <w:kern w:val="2"/>
                <w:sz w:val="24"/>
                <w:szCs w:val="24"/>
                <w:highlight w:val="none"/>
                <w:u w:val="none" w:color="auto"/>
                <w:lang w:val="en-US" w:eastAsia="zh-CN" w:bidi="ar-SA"/>
              </w:rPr>
              <w:t>则生活污水排放量为</w:t>
            </w:r>
            <w:r>
              <w:rPr>
                <w:rFonts w:hint="eastAsia" w:cs="Times New Roman"/>
                <w:bCs/>
                <w:color w:val="auto"/>
                <w:kern w:val="2"/>
                <w:sz w:val="24"/>
                <w:szCs w:val="24"/>
                <w:highlight w:val="none"/>
                <w:u w:val="none" w:color="auto"/>
                <w:lang w:val="en-US" w:eastAsia="zh-CN" w:bidi="ar-SA"/>
              </w:rPr>
              <w:t>1.62</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/d</w:t>
            </w:r>
            <w:r>
              <w:rPr>
                <w:rFonts w:hint="eastAsia" w:cs="Times New Roman"/>
                <w:bCs/>
                <w:color w:val="auto"/>
                <w:kern w:val="2"/>
                <w:sz w:val="24"/>
                <w:szCs w:val="24"/>
                <w:highlight w:val="none"/>
                <w:u w:val="none" w:color="auto"/>
                <w:lang w:val="en-US" w:eastAsia="zh-CN" w:bidi="ar-SA"/>
              </w:rPr>
              <w:t>（486.4</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/a</w:t>
            </w:r>
            <w:r>
              <w:rPr>
                <w:rFonts w:hint="eastAsia" w:cs="Times New Roman"/>
                <w:bCs/>
                <w:color w:val="auto"/>
                <w:kern w:val="2"/>
                <w:sz w:val="24"/>
                <w:szCs w:val="24"/>
                <w:highlight w:val="none"/>
                <w:u w:val="none" w:color="auto"/>
                <w:lang w:val="en-US" w:eastAsia="zh-CN" w:bidi="ar-SA"/>
              </w:rPr>
              <w:t>）</w:t>
            </w:r>
            <w:r>
              <w:rPr>
                <w:rFonts w:hint="eastAsia" w:ascii="Times New Roman" w:hAnsi="Times New Roman" w:eastAsia="宋体" w:cs="Times New Roman"/>
                <w:bCs/>
                <w:color w:val="auto"/>
                <w:kern w:val="2"/>
                <w:sz w:val="24"/>
                <w:szCs w:val="24"/>
                <w:highlight w:val="none"/>
                <w:u w:val="none" w:color="auto"/>
                <w:lang w:val="en-US" w:eastAsia="zh-CN" w:bidi="ar-SA"/>
              </w:rPr>
              <w:t>，经三级</w:t>
            </w:r>
            <w:r>
              <w:rPr>
                <w:rFonts w:hint="eastAsia" w:ascii="Times New Roman" w:hAnsi="Times New Roman" w:eastAsia="宋体" w:cs="Times New Roman"/>
                <w:color w:val="auto"/>
                <w:kern w:val="0"/>
                <w:sz w:val="24"/>
                <w:szCs w:val="24"/>
                <w:highlight w:val="none"/>
                <w:u w:val="none" w:color="auto"/>
                <w:lang w:val="en-US" w:eastAsia="zh-CN"/>
              </w:rPr>
              <w:t>化粪池处理达</w:t>
            </w:r>
            <w:r>
              <w:rPr>
                <w:rFonts w:hint="eastAsia" w:cs="Times New Roman"/>
                <w:color w:val="auto"/>
                <w:kern w:val="0"/>
                <w:sz w:val="24"/>
                <w:szCs w:val="24"/>
                <w:highlight w:val="none"/>
                <w:u w:val="none" w:color="auto"/>
                <w:lang w:val="en-US" w:eastAsia="zh-CN"/>
              </w:rPr>
              <w:t>到</w:t>
            </w:r>
            <w:r>
              <w:rPr>
                <w:rFonts w:hint="eastAsia" w:ascii="Times New Roman" w:hAnsi="Times New Roman" w:eastAsia="宋体" w:cs="Times New Roman"/>
                <w:color w:val="auto"/>
                <w:kern w:val="0"/>
                <w:sz w:val="24"/>
                <w:szCs w:val="24"/>
                <w:highlight w:val="none"/>
                <w:u w:val="none" w:color="auto"/>
                <w:lang w:val="en-US" w:eastAsia="zh-CN"/>
              </w:rPr>
              <w:t>《污水综合排放标准》（GB8978-1996）表4中三级标准</w:t>
            </w:r>
            <w:r>
              <w:rPr>
                <w:rFonts w:hint="eastAsia" w:ascii="宋体" w:hAnsi="宋体" w:eastAsia="宋体" w:cs="宋体"/>
                <w:color w:val="auto"/>
                <w:kern w:val="0"/>
                <w:sz w:val="24"/>
                <w:szCs w:val="24"/>
                <w:highlight w:val="none"/>
                <w:u w:val="none" w:color="auto"/>
                <w:lang w:val="en-US" w:eastAsia="zh-CN"/>
              </w:rPr>
              <w:t>[</w:t>
            </w:r>
            <w:r>
              <w:rPr>
                <w:rFonts w:hint="eastAsia" w:cs="Times New Roman"/>
                <w:color w:val="auto"/>
                <w:kern w:val="0"/>
                <w:sz w:val="24"/>
                <w:szCs w:val="24"/>
                <w:highlight w:val="none"/>
                <w:u w:val="none" w:color="auto"/>
                <w:lang w:val="en-US" w:eastAsia="zh-CN"/>
              </w:rPr>
              <w:t>NH</w:t>
            </w:r>
            <w:r>
              <w:rPr>
                <w:rFonts w:hint="eastAsia" w:cs="Times New Roman"/>
                <w:color w:val="auto"/>
                <w:kern w:val="0"/>
                <w:sz w:val="24"/>
                <w:szCs w:val="24"/>
                <w:highlight w:val="none"/>
                <w:u w:val="none" w:color="auto"/>
                <w:vertAlign w:val="subscript"/>
                <w:lang w:val="en-US" w:eastAsia="zh-CN"/>
              </w:rPr>
              <w:t>3</w:t>
            </w:r>
            <w:r>
              <w:rPr>
                <w:rFonts w:hint="eastAsia" w:cs="Times New Roman"/>
                <w:color w:val="auto"/>
                <w:kern w:val="0"/>
                <w:sz w:val="24"/>
                <w:szCs w:val="24"/>
                <w:highlight w:val="none"/>
                <w:u w:val="none" w:color="auto"/>
                <w:lang w:val="en-US" w:eastAsia="zh-CN"/>
              </w:rPr>
              <w:t>-N参照执行《污水排入城镇下水道水质标准》（GB/T31962-2015）表1B级标准</w:t>
            </w:r>
            <w:r>
              <w:rPr>
                <w:rFonts w:hint="eastAsia" w:ascii="宋体" w:hAnsi="宋体" w:eastAsia="宋体" w:cs="宋体"/>
                <w:color w:val="auto"/>
                <w:kern w:val="0"/>
                <w:sz w:val="24"/>
                <w:szCs w:val="24"/>
                <w:highlight w:val="none"/>
                <w:u w:val="none" w:color="auto"/>
                <w:lang w:val="en-US" w:eastAsia="zh-CN"/>
              </w:rPr>
              <w:t>]</w:t>
            </w:r>
            <w:r>
              <w:rPr>
                <w:rFonts w:hint="eastAsia" w:ascii="Times New Roman" w:hAnsi="Times New Roman" w:eastAsia="宋体" w:cs="Times New Roman"/>
                <w:color w:val="auto"/>
                <w:kern w:val="0"/>
                <w:sz w:val="24"/>
                <w:szCs w:val="24"/>
                <w:highlight w:val="none"/>
                <w:u w:val="none" w:color="auto"/>
                <w:lang w:val="en-US" w:eastAsia="zh-CN"/>
              </w:rPr>
              <w:t>后排入市政污水管网，</w:t>
            </w:r>
            <w:r>
              <w:rPr>
                <w:rFonts w:hint="eastAsia" w:cs="Times New Roman"/>
                <w:color w:val="auto"/>
                <w:kern w:val="0"/>
                <w:sz w:val="24"/>
                <w:szCs w:val="24"/>
                <w:highlight w:val="none"/>
                <w:u w:val="none" w:color="auto"/>
                <w:lang w:val="en-US" w:eastAsia="zh-CN"/>
              </w:rPr>
              <w:t>纳入临湘市城市污水处理厂</w:t>
            </w:r>
            <w:r>
              <w:rPr>
                <w:rFonts w:hint="eastAsia" w:ascii="Times New Roman" w:hAnsi="Times New Roman" w:eastAsia="宋体" w:cs="Times New Roman"/>
                <w:color w:val="auto"/>
                <w:kern w:val="0"/>
                <w:sz w:val="24"/>
                <w:szCs w:val="24"/>
                <w:highlight w:val="none"/>
                <w:u w:val="none" w:color="auto"/>
                <w:lang w:val="en-US" w:eastAsia="zh-CN"/>
              </w:rPr>
              <w:t>进一步处理</w:t>
            </w:r>
            <w:r>
              <w:rPr>
                <w:rFonts w:hint="eastAsia" w:cs="Times New Roman"/>
                <w:color w:val="auto"/>
                <w:kern w:val="0"/>
                <w:sz w:val="24"/>
                <w:szCs w:val="24"/>
                <w:highlight w:val="none"/>
                <w:u w:val="none" w:color="auto"/>
                <w:lang w:val="en-US" w:eastAsia="zh-CN"/>
              </w:rPr>
              <w:t>，</w:t>
            </w:r>
            <w:r>
              <w:rPr>
                <w:rFonts w:hint="eastAsia" w:cs="Times New Roman"/>
                <w:color w:val="auto"/>
                <w:sz w:val="24"/>
                <w:szCs w:val="24"/>
                <w:highlight w:val="none"/>
                <w:u w:val="none" w:color="auto"/>
                <w:lang w:eastAsia="zh-CN"/>
              </w:rPr>
              <w:t>尾水排放</w:t>
            </w:r>
            <w:r>
              <w:rPr>
                <w:rFonts w:hint="eastAsia"/>
                <w:color w:val="auto"/>
                <w:sz w:val="24"/>
                <w:szCs w:val="24"/>
                <w:highlight w:val="none"/>
                <w:u w:val="none" w:color="auto"/>
              </w:rPr>
              <w:t>执行《城镇污水处理厂污染物排放标准》（GB18918-2002）一级A标准</w:t>
            </w:r>
            <w:r>
              <w:rPr>
                <w:rFonts w:hint="default" w:ascii="Times New Roman" w:hAnsi="Times New Roman" w:cs="Times New Roman"/>
                <w:bCs/>
                <w:color w:val="auto"/>
                <w:sz w:val="24"/>
                <w:highlight w:val="none"/>
                <w:u w:val="none" w:color="auto"/>
              </w:rPr>
              <w:t>。</w:t>
            </w:r>
          </w:p>
          <w:p w14:paraId="779EB717">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contextualSpacing/>
              <w:jc w:val="both"/>
              <w:textAlignment w:val="auto"/>
              <w:rPr>
                <w:rFonts w:hint="default" w:ascii="Times New Roman" w:hAnsi="Times New Roman" w:cs="Times New Roman"/>
                <w:bCs/>
                <w:color w:val="auto"/>
                <w:sz w:val="24"/>
                <w:highlight w:val="none"/>
                <w:u w:val="none" w:color="auto"/>
              </w:rPr>
            </w:pPr>
            <w:r>
              <w:rPr>
                <w:rFonts w:hint="default" w:ascii="Times New Roman" w:hAnsi="Times New Roman" w:cs="Times New Roman"/>
                <w:color w:val="auto"/>
                <w:sz w:val="24"/>
                <w:szCs w:val="24"/>
                <w:highlight w:val="none"/>
                <w:u w:val="none" w:color="auto"/>
                <w:lang w:eastAsia="zh-CN"/>
              </w:rPr>
              <w:t>参照生态环境部于2021年6月9日发布的</w:t>
            </w:r>
            <w:r>
              <w:rPr>
                <w:rFonts w:hint="default" w:ascii="Times New Roman" w:hAnsi="Times New Roman" w:cs="Times New Roman"/>
                <w:color w:val="auto"/>
                <w:sz w:val="24"/>
                <w:szCs w:val="24"/>
                <w:highlight w:val="none"/>
                <w:u w:val="none" w:color="auto"/>
              </w:rPr>
              <w:t>《工业源产排污</w:t>
            </w:r>
            <w:r>
              <w:rPr>
                <w:rFonts w:hint="default" w:ascii="Times New Roman" w:hAnsi="Times New Roman" w:cs="Times New Roman"/>
                <w:color w:val="auto"/>
                <w:sz w:val="24"/>
                <w:szCs w:val="24"/>
                <w:highlight w:val="none"/>
                <w:u w:val="none" w:color="auto"/>
                <w:lang w:eastAsia="zh-CN"/>
              </w:rPr>
              <w:t>核算方法和</w:t>
            </w:r>
            <w:r>
              <w:rPr>
                <w:rFonts w:hint="default" w:ascii="Times New Roman" w:hAnsi="Times New Roman" w:cs="Times New Roman"/>
                <w:color w:val="auto"/>
                <w:sz w:val="24"/>
                <w:szCs w:val="24"/>
                <w:highlight w:val="none"/>
                <w:u w:val="none" w:color="auto"/>
              </w:rPr>
              <w:t>系数手册》</w:t>
            </w:r>
            <w:r>
              <w:rPr>
                <w:rFonts w:hint="default" w:ascii="Times New Roman" w:hAnsi="Times New Roman" w:cs="Times New Roman"/>
                <w:color w:val="auto"/>
                <w:sz w:val="24"/>
                <w:szCs w:val="24"/>
                <w:highlight w:val="none"/>
                <w:u w:val="none" w:color="auto"/>
                <w:lang w:val="en-US" w:eastAsia="zh-CN"/>
              </w:rPr>
              <w:t>附表</w:t>
            </w:r>
            <w:r>
              <w:rPr>
                <w:rFonts w:hint="eastAsia" w:cs="Times New Roman"/>
                <w:color w:val="auto"/>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US" w:eastAsia="zh-CN"/>
              </w:rPr>
              <w:t>生活源产排污核算系数手册</w:t>
            </w:r>
            <w:r>
              <w:rPr>
                <w:rFonts w:hint="eastAsia" w:cs="Times New Roman"/>
                <w:color w:val="auto"/>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US" w:eastAsia="zh-CN"/>
              </w:rPr>
              <w:t>中第一部分 城镇生活源水污染物产生系数</w:t>
            </w:r>
            <w:r>
              <w:rPr>
                <w:rFonts w:hint="eastAsia" w:ascii="Times New Roman" w:hAnsi="Times New Roman" w:cs="Times New Roman"/>
                <w:color w:val="auto"/>
                <w:sz w:val="24"/>
                <w:szCs w:val="24"/>
                <w:highlight w:val="none"/>
                <w:u w:val="none" w:color="auto"/>
                <w:lang w:val="en-US" w:eastAsia="zh-CN"/>
              </w:rPr>
              <w:t xml:space="preserve">表1-1 </w:t>
            </w:r>
            <w:r>
              <w:rPr>
                <w:rFonts w:hint="eastAsia" w:ascii="Times New Roman" w:cs="Times New Roman"/>
                <w:color w:val="auto"/>
                <w:sz w:val="24"/>
                <w:szCs w:val="24"/>
                <w:highlight w:val="none"/>
                <w:u w:val="none" w:color="auto"/>
                <w:lang w:val="en-US" w:eastAsia="zh-CN"/>
              </w:rPr>
              <w:t xml:space="preserve"> </w:t>
            </w:r>
            <w:r>
              <w:rPr>
                <w:rFonts w:hint="eastAsia" w:ascii="Times New Roman" w:hAnsi="Times New Roman" w:cs="Times New Roman"/>
                <w:color w:val="auto"/>
                <w:sz w:val="24"/>
                <w:szCs w:val="24"/>
                <w:highlight w:val="none"/>
                <w:u w:val="none" w:color="auto"/>
                <w:lang w:val="en-US" w:eastAsia="zh-CN"/>
              </w:rPr>
              <w:t>城镇生活源水污染物产生系数</w:t>
            </w:r>
            <w:r>
              <w:rPr>
                <w:rFonts w:hint="default" w:ascii="Times New Roman" w:hAnsi="Times New Roman" w:cs="Times New Roman"/>
                <w:color w:val="auto"/>
                <w:sz w:val="24"/>
                <w:szCs w:val="24"/>
                <w:highlight w:val="none"/>
                <w:u w:val="none" w:color="auto"/>
              </w:rPr>
              <w:t>，</w:t>
            </w:r>
            <w:r>
              <w:rPr>
                <w:rFonts w:hint="eastAsia" w:ascii="Times New Roman" w:hAnsi="Times New Roman" w:cs="Times New Roman"/>
                <w:color w:val="auto"/>
                <w:sz w:val="24"/>
                <w:szCs w:val="24"/>
                <w:highlight w:val="none"/>
                <w:u w:val="none" w:color="auto"/>
                <w:lang w:val="en-US" w:eastAsia="zh-CN"/>
              </w:rPr>
              <w:t>其中，COD产污系数为</w:t>
            </w:r>
            <w:r>
              <w:rPr>
                <w:rFonts w:hint="eastAsia" w:ascii="Times New Roman" w:cs="Times New Roman"/>
                <w:color w:val="auto"/>
                <w:sz w:val="24"/>
                <w:szCs w:val="24"/>
                <w:highlight w:val="none"/>
                <w:u w:val="none" w:color="auto"/>
                <w:lang w:val="en-US" w:eastAsia="zh-CN"/>
              </w:rPr>
              <w:t>285</w:t>
            </w:r>
            <w:r>
              <w:rPr>
                <w:rFonts w:hint="eastAsia" w:ascii="Times New Roman" w:hAnsi="Times New Roman" w:cs="Times New Roman"/>
                <w:color w:val="auto"/>
                <w:sz w:val="24"/>
                <w:szCs w:val="24"/>
                <w:highlight w:val="none"/>
                <w:u w:val="none" w:color="auto"/>
                <w:lang w:val="en-US" w:eastAsia="zh-CN"/>
              </w:rPr>
              <w:t>mg/L、氨氮产污系数为</w:t>
            </w:r>
            <w:r>
              <w:rPr>
                <w:rFonts w:hint="eastAsia" w:ascii="Times New Roman" w:cs="Times New Roman"/>
                <w:color w:val="auto"/>
                <w:sz w:val="24"/>
                <w:szCs w:val="24"/>
                <w:highlight w:val="none"/>
                <w:u w:val="none" w:color="auto"/>
                <w:lang w:val="en-US" w:eastAsia="zh-CN"/>
              </w:rPr>
              <w:t>28.3</w:t>
            </w:r>
            <w:r>
              <w:rPr>
                <w:rFonts w:hint="eastAsia" w:ascii="Times New Roman" w:hAnsi="Times New Roman" w:cs="Times New Roman"/>
                <w:color w:val="auto"/>
                <w:sz w:val="24"/>
                <w:szCs w:val="24"/>
                <w:highlight w:val="none"/>
                <w:u w:val="none" w:color="auto"/>
                <w:lang w:val="en-US" w:eastAsia="zh-CN"/>
              </w:rPr>
              <w:t>mg/L、总氮产污系数为</w:t>
            </w:r>
            <w:r>
              <w:rPr>
                <w:rFonts w:hint="eastAsia" w:ascii="Times New Roman" w:cs="Times New Roman"/>
                <w:color w:val="auto"/>
                <w:sz w:val="24"/>
                <w:szCs w:val="24"/>
                <w:highlight w:val="none"/>
                <w:u w:val="none" w:color="auto"/>
                <w:lang w:val="en-US" w:eastAsia="zh-CN"/>
              </w:rPr>
              <w:t>39.4</w:t>
            </w:r>
            <w:r>
              <w:rPr>
                <w:rFonts w:hint="eastAsia" w:ascii="Times New Roman" w:hAnsi="Times New Roman" w:cs="Times New Roman"/>
                <w:color w:val="auto"/>
                <w:sz w:val="24"/>
                <w:szCs w:val="24"/>
                <w:highlight w:val="none"/>
                <w:u w:val="none" w:color="auto"/>
                <w:lang w:val="en-US" w:eastAsia="zh-CN"/>
              </w:rPr>
              <w:t>mg/L、总磷产污系数为4.</w:t>
            </w:r>
            <w:r>
              <w:rPr>
                <w:rFonts w:hint="eastAsia" w:ascii="Times New Roman" w:cs="Times New Roman"/>
                <w:color w:val="auto"/>
                <w:sz w:val="24"/>
                <w:szCs w:val="24"/>
                <w:highlight w:val="none"/>
                <w:u w:val="none" w:color="auto"/>
                <w:lang w:val="en-US" w:eastAsia="zh-CN"/>
              </w:rPr>
              <w:t>1</w:t>
            </w:r>
            <w:r>
              <w:rPr>
                <w:rFonts w:hint="eastAsia" w:ascii="Times New Roman" w:hAnsi="Times New Roman" w:cs="Times New Roman"/>
                <w:color w:val="auto"/>
                <w:sz w:val="24"/>
                <w:szCs w:val="24"/>
                <w:highlight w:val="none"/>
                <w:u w:val="none" w:color="auto"/>
                <w:lang w:val="en-US" w:eastAsia="zh-CN"/>
              </w:rPr>
              <w:t>mg/L；BOD</w:t>
            </w:r>
            <w:r>
              <w:rPr>
                <w:rFonts w:hint="eastAsia" w:ascii="Times New Roman" w:hAnsi="Times New Roman" w:cs="Times New Roman"/>
                <w:color w:val="auto"/>
                <w:sz w:val="24"/>
                <w:szCs w:val="24"/>
                <w:highlight w:val="none"/>
                <w:u w:val="none" w:color="auto"/>
                <w:vertAlign w:val="subscript"/>
                <w:lang w:val="en-US" w:eastAsia="zh-CN"/>
              </w:rPr>
              <w:t>5</w:t>
            </w:r>
            <w:r>
              <w:rPr>
                <w:rFonts w:hint="eastAsia" w:ascii="Times New Roman" w:hAnsi="Times New Roman" w:cs="Times New Roman"/>
                <w:color w:val="auto"/>
                <w:sz w:val="24"/>
                <w:szCs w:val="24"/>
                <w:highlight w:val="none"/>
                <w:u w:val="none" w:color="auto"/>
                <w:lang w:val="en-US" w:eastAsia="zh-CN"/>
              </w:rPr>
              <w:t>、SS</w:t>
            </w:r>
            <w:r>
              <w:rPr>
                <w:rFonts w:hint="eastAsia" w:ascii="Times New Roman" w:cs="Times New Roman"/>
                <w:color w:val="auto"/>
                <w:sz w:val="24"/>
                <w:szCs w:val="24"/>
                <w:highlight w:val="none"/>
                <w:u w:val="none" w:color="auto"/>
                <w:lang w:val="en-US" w:eastAsia="zh-CN"/>
              </w:rPr>
              <w:t>参照</w:t>
            </w:r>
            <w:r>
              <w:rPr>
                <w:rFonts w:hint="eastAsia" w:ascii="Times New Roman" w:hAnsi="Times New Roman" w:cs="Times New Roman"/>
                <w:color w:val="auto"/>
                <w:sz w:val="24"/>
                <w:szCs w:val="24"/>
                <w:highlight w:val="none"/>
                <w:u w:val="none" w:color="auto"/>
                <w:lang w:val="en-US" w:eastAsia="zh-CN"/>
              </w:rPr>
              <w:t>《给排水设计手册》（第五册城镇排水）典型生活污水水质，BOD</w:t>
            </w:r>
            <w:r>
              <w:rPr>
                <w:rFonts w:hint="eastAsia" w:ascii="Times New Roman" w:hAnsi="Times New Roman" w:cs="Times New Roman"/>
                <w:color w:val="auto"/>
                <w:sz w:val="24"/>
                <w:szCs w:val="24"/>
                <w:highlight w:val="none"/>
                <w:u w:val="none" w:color="auto"/>
                <w:vertAlign w:val="subscript"/>
                <w:lang w:val="en-US" w:eastAsia="zh-CN"/>
              </w:rPr>
              <w:t>5</w:t>
            </w:r>
            <w:r>
              <w:rPr>
                <w:rFonts w:hint="eastAsia" w:ascii="Times New Roman" w:hAnsi="Times New Roman" w:cs="Times New Roman"/>
                <w:color w:val="auto"/>
                <w:sz w:val="24"/>
                <w:szCs w:val="24"/>
                <w:highlight w:val="none"/>
                <w:u w:val="none" w:color="auto"/>
                <w:lang w:val="en-US" w:eastAsia="zh-CN"/>
              </w:rPr>
              <w:t>产污系数为250mg/L</w:t>
            </w:r>
            <w:r>
              <w:rPr>
                <w:rFonts w:hint="eastAsia" w:ascii="Times New Roman" w:cs="Times New Roman"/>
                <w:color w:val="auto"/>
                <w:sz w:val="24"/>
                <w:szCs w:val="24"/>
                <w:highlight w:val="none"/>
                <w:u w:val="none" w:color="auto"/>
                <w:lang w:val="en-US" w:eastAsia="zh-CN"/>
              </w:rPr>
              <w:t>、</w:t>
            </w:r>
            <w:r>
              <w:rPr>
                <w:rFonts w:hint="eastAsia" w:ascii="Times New Roman" w:hAnsi="Times New Roman" w:cs="Times New Roman"/>
                <w:color w:val="auto"/>
                <w:sz w:val="24"/>
                <w:szCs w:val="24"/>
                <w:highlight w:val="none"/>
                <w:u w:val="none" w:color="auto"/>
                <w:lang w:val="en-US" w:eastAsia="zh-CN"/>
              </w:rPr>
              <w:t>SS产污系数为220mg/L。</w:t>
            </w:r>
          </w:p>
          <w:p w14:paraId="6C4C1DC6">
            <w:pPr>
              <w:autoSpaceDE w:val="0"/>
              <w:autoSpaceDN w:val="0"/>
              <w:spacing w:line="240" w:lineRule="auto"/>
              <w:jc w:val="center"/>
              <w:rPr>
                <w:rFonts w:hint="default" w:ascii="Times New Roman" w:hAnsi="Times New Roman" w:eastAsia="宋体" w:cs="Times New Roman"/>
                <w:b/>
                <w:bCs/>
                <w:color w:val="auto"/>
                <w:sz w:val="21"/>
                <w:szCs w:val="21"/>
                <w:highlight w:val="none"/>
                <w:u w:val="none" w:color="auto"/>
                <w:lang w:val="en-US" w:eastAsia="zh-CN"/>
              </w:rPr>
            </w:pPr>
            <w:r>
              <w:rPr>
                <w:rFonts w:hint="default" w:ascii="Times New Roman" w:hAnsi="Times New Roman" w:eastAsia="宋体" w:cs="Times New Roman"/>
                <w:b/>
                <w:bCs/>
                <w:color w:val="auto"/>
                <w:sz w:val="21"/>
                <w:szCs w:val="21"/>
                <w:highlight w:val="none"/>
                <w:u w:val="none" w:color="auto"/>
                <w:lang w:val="en-US" w:eastAsia="zh-CN"/>
              </w:rPr>
              <w:t>表</w:t>
            </w:r>
            <w:r>
              <w:rPr>
                <w:rFonts w:hint="eastAsia" w:ascii="Times New Roman" w:hAnsi="Times New Roman" w:eastAsia="宋体" w:cs="Times New Roman"/>
                <w:b/>
                <w:bCs/>
                <w:color w:val="auto"/>
                <w:sz w:val="21"/>
                <w:szCs w:val="21"/>
                <w:highlight w:val="none"/>
                <w:u w:val="none" w:color="auto"/>
                <w:lang w:val="en-US" w:eastAsia="zh-CN"/>
              </w:rPr>
              <w:t>2-9</w:t>
            </w:r>
            <w:r>
              <w:rPr>
                <w:rFonts w:hint="default" w:ascii="Times New Roman" w:hAnsi="Times New Roman" w:eastAsia="宋体" w:cs="Times New Roman"/>
                <w:b/>
                <w:bCs/>
                <w:color w:val="auto"/>
                <w:sz w:val="21"/>
                <w:szCs w:val="21"/>
                <w:highlight w:val="none"/>
                <w:u w:val="none" w:color="auto"/>
                <w:lang w:val="en-US" w:eastAsia="zh-CN"/>
              </w:rPr>
              <w:t xml:space="preserve"> </w:t>
            </w:r>
            <w:r>
              <w:rPr>
                <w:rFonts w:hint="eastAsia" w:ascii="Times New Roman" w:hAnsi="Times New Roman" w:eastAsia="宋体" w:cs="Times New Roman"/>
                <w:b/>
                <w:bCs/>
                <w:color w:val="auto"/>
                <w:sz w:val="21"/>
                <w:szCs w:val="21"/>
                <w:highlight w:val="none"/>
                <w:u w:val="none" w:color="auto"/>
                <w:lang w:val="en-US" w:eastAsia="zh-CN"/>
              </w:rPr>
              <w:t>生活污水主要污染物产排</w:t>
            </w:r>
            <w:r>
              <w:rPr>
                <w:rFonts w:hint="eastAsia" w:cs="Times New Roman"/>
                <w:b/>
                <w:bCs/>
                <w:color w:val="auto"/>
                <w:sz w:val="21"/>
                <w:szCs w:val="21"/>
                <w:highlight w:val="none"/>
                <w:u w:val="none" w:color="auto"/>
                <w:lang w:val="en-US" w:eastAsia="zh-CN"/>
              </w:rPr>
              <w:t>情况</w:t>
            </w:r>
          </w:p>
          <w:tbl>
            <w:tblPr>
              <w:tblStyle w:val="34"/>
              <w:tblW w:w="499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936"/>
              <w:gridCol w:w="925"/>
              <w:gridCol w:w="1317"/>
              <w:gridCol w:w="1215"/>
              <w:gridCol w:w="1184"/>
              <w:gridCol w:w="1304"/>
              <w:gridCol w:w="1175"/>
              <w:gridCol w:w="1131"/>
            </w:tblGrid>
            <w:tr w14:paraId="53455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9" w:type="pct"/>
                  <w:vMerge w:val="restart"/>
                  <w:tcBorders>
                    <w:tl2br w:val="nil"/>
                    <w:tr2bl w:val="nil"/>
                  </w:tcBorders>
                  <w:vAlign w:val="center"/>
                </w:tcPr>
                <w:p w14:paraId="7A1CDB4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污水类型</w:t>
                  </w:r>
                </w:p>
              </w:tc>
              <w:tc>
                <w:tcPr>
                  <w:tcW w:w="503" w:type="pct"/>
                  <w:vMerge w:val="restart"/>
                  <w:tcBorders>
                    <w:tl2br w:val="nil"/>
                    <w:tr2bl w:val="nil"/>
                  </w:tcBorders>
                  <w:vAlign w:val="center"/>
                </w:tcPr>
                <w:p w14:paraId="0D03368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eastAsia" w:ascii="Times New Roman" w:hAnsi="Times New Roman" w:cs="Times New Roman"/>
                      <w:b/>
                      <w:bCs/>
                      <w:color w:val="auto"/>
                      <w:sz w:val="21"/>
                      <w:szCs w:val="21"/>
                      <w:highlight w:val="none"/>
                      <w:u w:val="none" w:color="auto"/>
                      <w:lang w:eastAsia="zh-CN"/>
                    </w:rPr>
                    <w:t>排</w:t>
                  </w:r>
                  <w:r>
                    <w:rPr>
                      <w:rFonts w:hint="default" w:ascii="Times New Roman" w:hAnsi="Times New Roman" w:cs="Times New Roman"/>
                      <w:b/>
                      <w:bCs/>
                      <w:color w:val="auto"/>
                      <w:sz w:val="21"/>
                      <w:szCs w:val="21"/>
                      <w:highlight w:val="none"/>
                      <w:u w:val="none" w:color="auto"/>
                    </w:rPr>
                    <w:t>水量</w:t>
                  </w:r>
                </w:p>
                <w:p w14:paraId="0F23A7E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eastAsia" w:ascii="Times New Roman" w:hAnsi="Times New Roman" w:cs="Times New Roman"/>
                      <w:b/>
                      <w:bCs/>
                      <w:color w:val="auto"/>
                      <w:sz w:val="21"/>
                      <w:szCs w:val="21"/>
                      <w:highlight w:val="none"/>
                      <w:u w:val="none" w:color="auto"/>
                      <w:lang w:val="en-US" w:eastAsia="zh-CN"/>
                    </w:rPr>
                    <w:t>m</w:t>
                  </w:r>
                  <w:r>
                    <w:rPr>
                      <w:rFonts w:hint="eastAsia" w:ascii="Times New Roman" w:hAnsi="Times New Roman" w:cs="Times New Roman"/>
                      <w:b/>
                      <w:bCs/>
                      <w:color w:val="auto"/>
                      <w:sz w:val="21"/>
                      <w:szCs w:val="21"/>
                      <w:highlight w:val="none"/>
                      <w:u w:val="none" w:color="auto"/>
                      <w:vertAlign w:val="superscript"/>
                      <w:lang w:val="en-US" w:eastAsia="zh-CN"/>
                    </w:rPr>
                    <w:t>3</w:t>
                  </w:r>
                  <w:r>
                    <w:rPr>
                      <w:rFonts w:hint="default" w:ascii="Times New Roman" w:hAnsi="Times New Roman" w:cs="Times New Roman"/>
                      <w:b/>
                      <w:bCs/>
                      <w:color w:val="auto"/>
                      <w:sz w:val="21"/>
                      <w:szCs w:val="21"/>
                      <w:highlight w:val="none"/>
                      <w:u w:val="none" w:color="auto"/>
                    </w:rPr>
                    <w:t>/a</w:t>
                  </w:r>
                </w:p>
              </w:tc>
              <w:tc>
                <w:tcPr>
                  <w:tcW w:w="716" w:type="pct"/>
                  <w:vMerge w:val="restart"/>
                  <w:tcBorders>
                    <w:tl2br w:val="nil"/>
                    <w:tr2bl w:val="nil"/>
                  </w:tcBorders>
                  <w:vAlign w:val="center"/>
                </w:tcPr>
                <w:p w14:paraId="6B59B7D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污染物名称</w:t>
                  </w:r>
                </w:p>
              </w:tc>
              <w:tc>
                <w:tcPr>
                  <w:tcW w:w="1305" w:type="pct"/>
                  <w:gridSpan w:val="2"/>
                  <w:tcBorders>
                    <w:tl2br w:val="nil"/>
                    <w:tr2bl w:val="nil"/>
                  </w:tcBorders>
                  <w:vAlign w:val="center"/>
                </w:tcPr>
                <w:p w14:paraId="7025880D">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sz w:val="21"/>
                      <w:szCs w:val="21"/>
                      <w:highlight w:val="none"/>
                      <w:u w:val="none" w:color="auto"/>
                      <w:lang w:eastAsia="zh-CN"/>
                    </w:rPr>
                  </w:pPr>
                  <w:r>
                    <w:rPr>
                      <w:rFonts w:hint="default" w:ascii="Times New Roman" w:hAnsi="Times New Roman" w:cs="Times New Roman"/>
                      <w:b/>
                      <w:bCs/>
                      <w:color w:val="auto"/>
                      <w:sz w:val="21"/>
                      <w:szCs w:val="21"/>
                      <w:highlight w:val="none"/>
                      <w:u w:val="none" w:color="auto"/>
                    </w:rPr>
                    <w:t>污染物产生</w:t>
                  </w:r>
                  <w:r>
                    <w:rPr>
                      <w:rFonts w:hint="eastAsia" w:cs="Times New Roman"/>
                      <w:b/>
                      <w:bCs/>
                      <w:color w:val="auto"/>
                      <w:sz w:val="21"/>
                      <w:szCs w:val="21"/>
                      <w:highlight w:val="none"/>
                      <w:u w:val="none" w:color="auto"/>
                      <w:lang w:eastAsia="zh-CN"/>
                    </w:rPr>
                    <w:t>情况</w:t>
                  </w:r>
                </w:p>
              </w:tc>
              <w:tc>
                <w:tcPr>
                  <w:tcW w:w="709" w:type="pct"/>
                  <w:vMerge w:val="restart"/>
                  <w:tcBorders>
                    <w:tl2br w:val="nil"/>
                    <w:tr2bl w:val="nil"/>
                  </w:tcBorders>
                  <w:vAlign w:val="center"/>
                </w:tcPr>
                <w:p w14:paraId="1CE4EEF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治理措施</w:t>
                  </w:r>
                </w:p>
              </w:tc>
              <w:tc>
                <w:tcPr>
                  <w:tcW w:w="1254" w:type="pct"/>
                  <w:gridSpan w:val="2"/>
                  <w:tcBorders>
                    <w:tl2br w:val="nil"/>
                    <w:tr2bl w:val="nil"/>
                  </w:tcBorders>
                  <w:vAlign w:val="center"/>
                </w:tcPr>
                <w:p w14:paraId="25720561">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b/>
                      <w:bCs/>
                      <w:color w:val="auto"/>
                      <w:sz w:val="21"/>
                      <w:szCs w:val="21"/>
                      <w:highlight w:val="none"/>
                      <w:u w:val="none" w:color="auto"/>
                      <w:lang w:eastAsia="zh-CN"/>
                    </w:rPr>
                  </w:pPr>
                  <w:r>
                    <w:rPr>
                      <w:rFonts w:hint="default" w:ascii="Times New Roman" w:hAnsi="Times New Roman" w:cs="Times New Roman"/>
                      <w:b/>
                      <w:bCs/>
                      <w:color w:val="auto"/>
                      <w:sz w:val="21"/>
                      <w:szCs w:val="21"/>
                      <w:highlight w:val="none"/>
                      <w:u w:val="none" w:color="auto"/>
                    </w:rPr>
                    <w:t>污染物排放</w:t>
                  </w:r>
                  <w:r>
                    <w:rPr>
                      <w:rFonts w:hint="eastAsia" w:cs="Times New Roman"/>
                      <w:b/>
                      <w:bCs/>
                      <w:color w:val="auto"/>
                      <w:sz w:val="21"/>
                      <w:szCs w:val="21"/>
                      <w:highlight w:val="none"/>
                      <w:u w:val="none" w:color="auto"/>
                      <w:lang w:eastAsia="zh-CN"/>
                    </w:rPr>
                    <w:t>情况</w:t>
                  </w:r>
                </w:p>
              </w:tc>
            </w:tr>
            <w:tr w14:paraId="22DA2E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9" w:type="pct"/>
                  <w:vMerge w:val="continue"/>
                  <w:tcBorders>
                    <w:tl2br w:val="nil"/>
                    <w:tr2bl w:val="nil"/>
                  </w:tcBorders>
                  <w:vAlign w:val="center"/>
                </w:tcPr>
                <w:p w14:paraId="0F2621B4">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503" w:type="pct"/>
                  <w:vMerge w:val="continue"/>
                  <w:tcBorders>
                    <w:tl2br w:val="nil"/>
                    <w:tr2bl w:val="nil"/>
                  </w:tcBorders>
                  <w:vAlign w:val="center"/>
                </w:tcPr>
                <w:p w14:paraId="49A3790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716" w:type="pct"/>
                  <w:vMerge w:val="continue"/>
                  <w:tcBorders>
                    <w:tl2br w:val="nil"/>
                    <w:tr2bl w:val="nil"/>
                  </w:tcBorders>
                  <w:vAlign w:val="center"/>
                </w:tcPr>
                <w:p w14:paraId="2AE45E3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661" w:type="pct"/>
                  <w:tcBorders>
                    <w:tl2br w:val="nil"/>
                    <w:tr2bl w:val="nil"/>
                  </w:tcBorders>
                  <w:vAlign w:val="center"/>
                </w:tcPr>
                <w:p w14:paraId="71BD4E7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产生浓度</w:t>
                  </w:r>
                </w:p>
                <w:p w14:paraId="0F953B6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mg/L</w:t>
                  </w:r>
                </w:p>
              </w:tc>
              <w:tc>
                <w:tcPr>
                  <w:tcW w:w="644" w:type="pct"/>
                  <w:tcBorders>
                    <w:tl2br w:val="nil"/>
                    <w:tr2bl w:val="nil"/>
                  </w:tcBorders>
                  <w:vAlign w:val="center"/>
                </w:tcPr>
                <w:p w14:paraId="3BAEF19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产生量</w:t>
                  </w:r>
                </w:p>
                <w:p w14:paraId="0E9B0A6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t/a</w:t>
                  </w:r>
                </w:p>
              </w:tc>
              <w:tc>
                <w:tcPr>
                  <w:tcW w:w="709" w:type="pct"/>
                  <w:vMerge w:val="continue"/>
                  <w:tcBorders>
                    <w:tl2br w:val="nil"/>
                    <w:tr2bl w:val="nil"/>
                  </w:tcBorders>
                  <w:vAlign w:val="center"/>
                </w:tcPr>
                <w:p w14:paraId="0AE01DB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639" w:type="pct"/>
                  <w:tcBorders>
                    <w:tl2br w:val="nil"/>
                    <w:tr2bl w:val="nil"/>
                  </w:tcBorders>
                  <w:vAlign w:val="center"/>
                </w:tcPr>
                <w:p w14:paraId="76F0816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排放浓度</w:t>
                  </w:r>
                </w:p>
                <w:p w14:paraId="1AFCBEE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mg/L</w:t>
                  </w:r>
                </w:p>
              </w:tc>
              <w:tc>
                <w:tcPr>
                  <w:tcW w:w="615" w:type="pct"/>
                  <w:tcBorders>
                    <w:tl2br w:val="nil"/>
                    <w:tr2bl w:val="nil"/>
                  </w:tcBorders>
                  <w:vAlign w:val="center"/>
                </w:tcPr>
                <w:p w14:paraId="2A4DB6F5">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排放量</w:t>
                  </w:r>
                </w:p>
                <w:p w14:paraId="38059C6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t/a</w:t>
                  </w:r>
                </w:p>
              </w:tc>
            </w:tr>
            <w:tr w14:paraId="1AEDE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7" w:hRule="atLeast"/>
                <w:jc w:val="center"/>
              </w:trPr>
              <w:tc>
                <w:tcPr>
                  <w:tcW w:w="509" w:type="pct"/>
                  <w:vMerge w:val="restart"/>
                  <w:tcBorders>
                    <w:tl2br w:val="nil"/>
                    <w:tr2bl w:val="nil"/>
                  </w:tcBorders>
                  <w:vAlign w:val="center"/>
                </w:tcPr>
                <w:p w14:paraId="40D8CEC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生活污水</w:t>
                  </w:r>
                </w:p>
              </w:tc>
              <w:tc>
                <w:tcPr>
                  <w:tcW w:w="503" w:type="pct"/>
                  <w:vMerge w:val="restart"/>
                  <w:tcBorders>
                    <w:tl2br w:val="nil"/>
                    <w:tr2bl w:val="nil"/>
                  </w:tcBorders>
                  <w:vAlign w:val="center"/>
                </w:tcPr>
                <w:p w14:paraId="6DBD8EC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486.4</w:t>
                  </w:r>
                </w:p>
              </w:tc>
              <w:tc>
                <w:tcPr>
                  <w:tcW w:w="716" w:type="pct"/>
                  <w:tcBorders>
                    <w:tl2br w:val="nil"/>
                    <w:tr2bl w:val="nil"/>
                  </w:tcBorders>
                  <w:vAlign w:val="center"/>
                </w:tcPr>
                <w:p w14:paraId="27F855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color w:val="auto"/>
                      <w:sz w:val="21"/>
                      <w:szCs w:val="21"/>
                      <w:highlight w:val="none"/>
                      <w:u w:val="none" w:color="auto"/>
                    </w:rPr>
                    <w:t>COD</w:t>
                  </w:r>
                </w:p>
              </w:tc>
              <w:tc>
                <w:tcPr>
                  <w:tcW w:w="661" w:type="pct"/>
                  <w:tcBorders>
                    <w:tl2br w:val="nil"/>
                    <w:tr2bl w:val="nil"/>
                  </w:tcBorders>
                  <w:vAlign w:val="center"/>
                </w:tcPr>
                <w:p w14:paraId="760CC6C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285</w:t>
                  </w:r>
                </w:p>
              </w:tc>
              <w:tc>
                <w:tcPr>
                  <w:tcW w:w="644" w:type="pct"/>
                  <w:tcBorders>
                    <w:tl2br w:val="nil"/>
                    <w:tr2bl w:val="nil"/>
                  </w:tcBorders>
                  <w:vAlign w:val="center"/>
                </w:tcPr>
                <w:p w14:paraId="3F89B3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0.0866</w:t>
                  </w:r>
                </w:p>
              </w:tc>
              <w:tc>
                <w:tcPr>
                  <w:tcW w:w="709" w:type="pct"/>
                  <w:vMerge w:val="restart"/>
                  <w:tcBorders>
                    <w:tl2br w:val="nil"/>
                    <w:tr2bl w:val="nil"/>
                  </w:tcBorders>
                  <w:vAlign w:val="center"/>
                </w:tcPr>
                <w:p w14:paraId="68EC21A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化粪池+</w:t>
                  </w:r>
                  <w:r>
                    <w:rPr>
                      <w:rFonts w:hint="eastAsia" w:ascii="Times New Roman" w:hAnsi="Times New Roman" w:eastAsia="宋体" w:cs="Times New Roman"/>
                      <w:color w:val="auto"/>
                      <w:sz w:val="21"/>
                      <w:szCs w:val="21"/>
                      <w:highlight w:val="none"/>
                      <w:u w:val="none" w:color="auto"/>
                      <w:lang w:val="en-US" w:eastAsia="zh-CN"/>
                    </w:rPr>
                    <w:t>临湘市城市污水处理厂</w:t>
                  </w:r>
                </w:p>
              </w:tc>
              <w:tc>
                <w:tcPr>
                  <w:tcW w:w="639" w:type="pct"/>
                  <w:tcBorders>
                    <w:tl2br w:val="nil"/>
                    <w:tr2bl w:val="nil"/>
                  </w:tcBorders>
                  <w:vAlign w:val="center"/>
                </w:tcPr>
                <w:p w14:paraId="2FA90AA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50</w:t>
                  </w:r>
                </w:p>
              </w:tc>
              <w:tc>
                <w:tcPr>
                  <w:tcW w:w="615" w:type="pct"/>
                  <w:tcBorders>
                    <w:tl2br w:val="nil"/>
                    <w:tr2bl w:val="nil"/>
                  </w:tcBorders>
                  <w:vAlign w:val="center"/>
                </w:tcPr>
                <w:p w14:paraId="72C786A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 xml:space="preserve">0.0243 </w:t>
                  </w:r>
                </w:p>
              </w:tc>
            </w:tr>
            <w:tr w14:paraId="330A07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7" w:hRule="atLeast"/>
                <w:jc w:val="center"/>
              </w:trPr>
              <w:tc>
                <w:tcPr>
                  <w:tcW w:w="509" w:type="pct"/>
                  <w:vMerge w:val="continue"/>
                  <w:tcBorders>
                    <w:tl2br w:val="nil"/>
                    <w:tr2bl w:val="nil"/>
                  </w:tcBorders>
                  <w:vAlign w:val="center"/>
                </w:tcPr>
                <w:p w14:paraId="6E71C3B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00F7BBA5">
                  <w:pPr>
                    <w:keepNext w:val="0"/>
                    <w:keepLines w:val="0"/>
                    <w:suppressLineNumbers w:val="0"/>
                    <w:spacing w:before="0" w:beforeAutospacing="0" w:after="0" w:afterAutospacing="0" w:line="240" w:lineRule="auto"/>
                    <w:ind w:left="0" w:right="0"/>
                    <w:jc w:val="center"/>
                    <w:rPr>
                      <w:rFonts w:hint="eastAsia" w:cs="Times New Roman"/>
                      <w:color w:val="auto"/>
                      <w:sz w:val="21"/>
                      <w:szCs w:val="21"/>
                      <w:highlight w:val="none"/>
                      <w:u w:val="none" w:color="auto"/>
                      <w:lang w:val="en-US" w:eastAsia="zh-CN"/>
                    </w:rPr>
                  </w:pPr>
                </w:p>
              </w:tc>
              <w:tc>
                <w:tcPr>
                  <w:tcW w:w="716" w:type="pct"/>
                  <w:tcBorders>
                    <w:tl2br w:val="nil"/>
                    <w:tr2bl w:val="nil"/>
                  </w:tcBorders>
                  <w:vAlign w:val="center"/>
                </w:tcPr>
                <w:p w14:paraId="6EFD2A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cs="Times New Roman"/>
                      <w:color w:val="auto"/>
                      <w:sz w:val="21"/>
                      <w:szCs w:val="21"/>
                      <w:highlight w:val="none"/>
                      <w:u w:val="none" w:color="auto"/>
                      <w:lang w:val="en-US" w:eastAsia="zh-CN"/>
                    </w:rPr>
                    <w:t>BOD</w:t>
                  </w:r>
                  <w:r>
                    <w:rPr>
                      <w:rFonts w:hint="eastAsia" w:cs="Times New Roman"/>
                      <w:color w:val="auto"/>
                      <w:sz w:val="21"/>
                      <w:szCs w:val="21"/>
                      <w:highlight w:val="none"/>
                      <w:u w:val="none" w:color="auto"/>
                      <w:vertAlign w:val="subscript"/>
                      <w:lang w:val="en-US" w:eastAsia="zh-CN"/>
                    </w:rPr>
                    <w:t>5</w:t>
                  </w:r>
                </w:p>
              </w:tc>
              <w:tc>
                <w:tcPr>
                  <w:tcW w:w="661" w:type="pct"/>
                  <w:tcBorders>
                    <w:tl2br w:val="nil"/>
                    <w:tr2bl w:val="nil"/>
                  </w:tcBorders>
                  <w:vAlign w:val="center"/>
                </w:tcPr>
                <w:p w14:paraId="2748A78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250</w:t>
                  </w:r>
                </w:p>
              </w:tc>
              <w:tc>
                <w:tcPr>
                  <w:tcW w:w="644" w:type="pct"/>
                  <w:tcBorders>
                    <w:tl2br w:val="nil"/>
                    <w:tr2bl w:val="nil"/>
                  </w:tcBorders>
                  <w:vAlign w:val="center"/>
                </w:tcPr>
                <w:p w14:paraId="2FDDF95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0.076</w:t>
                  </w:r>
                </w:p>
              </w:tc>
              <w:tc>
                <w:tcPr>
                  <w:tcW w:w="709" w:type="pct"/>
                  <w:vMerge w:val="continue"/>
                  <w:tcBorders>
                    <w:tl2br w:val="nil"/>
                    <w:tr2bl w:val="nil"/>
                  </w:tcBorders>
                  <w:vAlign w:val="center"/>
                </w:tcPr>
                <w:p w14:paraId="3FD16BA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vAlign w:val="center"/>
                </w:tcPr>
                <w:p w14:paraId="1FA087E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10</w:t>
                  </w:r>
                </w:p>
              </w:tc>
              <w:tc>
                <w:tcPr>
                  <w:tcW w:w="615" w:type="pct"/>
                  <w:tcBorders>
                    <w:tl2br w:val="nil"/>
                    <w:tr2bl w:val="nil"/>
                  </w:tcBorders>
                  <w:vAlign w:val="center"/>
                </w:tcPr>
                <w:p w14:paraId="53BDFF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 xml:space="preserve">0.0049 </w:t>
                  </w:r>
                </w:p>
              </w:tc>
            </w:tr>
            <w:tr w14:paraId="52BAE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6" w:hRule="atLeast"/>
                <w:jc w:val="center"/>
              </w:trPr>
              <w:tc>
                <w:tcPr>
                  <w:tcW w:w="509" w:type="pct"/>
                  <w:vMerge w:val="continue"/>
                  <w:tcBorders>
                    <w:tl2br w:val="nil"/>
                    <w:tr2bl w:val="nil"/>
                  </w:tcBorders>
                  <w:vAlign w:val="center"/>
                </w:tcPr>
                <w:p w14:paraId="279B91D0">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0836735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716" w:type="pct"/>
                  <w:tcBorders>
                    <w:tl2br w:val="nil"/>
                    <w:tr2bl w:val="nil"/>
                  </w:tcBorders>
                  <w:vAlign w:val="center"/>
                </w:tcPr>
                <w:p w14:paraId="5717A0E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r>
                    <w:rPr>
                      <w:rFonts w:hint="default" w:ascii="Times New Roman" w:hAnsi="Times New Roman" w:cs="Times New Roman"/>
                      <w:color w:val="auto"/>
                      <w:sz w:val="21"/>
                      <w:szCs w:val="21"/>
                      <w:highlight w:val="none"/>
                      <w:u w:val="none" w:color="auto"/>
                    </w:rPr>
                    <w:t>NH</w:t>
                  </w:r>
                  <w:r>
                    <w:rPr>
                      <w:rFonts w:hint="default" w:ascii="Times New Roman" w:hAnsi="Times New Roman" w:cs="Times New Roman"/>
                      <w:color w:val="auto"/>
                      <w:sz w:val="21"/>
                      <w:szCs w:val="21"/>
                      <w:highlight w:val="none"/>
                      <w:u w:val="none" w:color="auto"/>
                      <w:vertAlign w:val="subscript"/>
                    </w:rPr>
                    <w:t>3</w:t>
                  </w:r>
                  <w:r>
                    <w:rPr>
                      <w:rFonts w:hint="default" w:ascii="Times New Roman" w:hAnsi="Times New Roman" w:cs="Times New Roman"/>
                      <w:color w:val="auto"/>
                      <w:sz w:val="21"/>
                      <w:szCs w:val="21"/>
                      <w:highlight w:val="none"/>
                      <w:u w:val="none" w:color="auto"/>
                    </w:rPr>
                    <w:t>-N</w:t>
                  </w:r>
                </w:p>
              </w:tc>
              <w:tc>
                <w:tcPr>
                  <w:tcW w:w="661" w:type="pct"/>
                  <w:tcBorders>
                    <w:tl2br w:val="nil"/>
                    <w:tr2bl w:val="nil"/>
                  </w:tcBorders>
                  <w:vAlign w:val="center"/>
                </w:tcPr>
                <w:p w14:paraId="0E50D72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28.3</w:t>
                  </w:r>
                </w:p>
              </w:tc>
              <w:tc>
                <w:tcPr>
                  <w:tcW w:w="644" w:type="pct"/>
                  <w:tcBorders>
                    <w:tl2br w:val="nil"/>
                    <w:tr2bl w:val="nil"/>
                  </w:tcBorders>
                  <w:vAlign w:val="center"/>
                </w:tcPr>
                <w:p w14:paraId="7F00C11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0.0086</w:t>
                  </w:r>
                </w:p>
              </w:tc>
              <w:tc>
                <w:tcPr>
                  <w:tcW w:w="709" w:type="pct"/>
                  <w:vMerge w:val="continue"/>
                  <w:tcBorders>
                    <w:tl2br w:val="nil"/>
                    <w:tr2bl w:val="nil"/>
                  </w:tcBorders>
                  <w:vAlign w:val="center"/>
                </w:tcPr>
                <w:p w14:paraId="526D01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vAlign w:val="center"/>
                </w:tcPr>
                <w:p w14:paraId="0220352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5</w:t>
                  </w:r>
                </w:p>
              </w:tc>
              <w:tc>
                <w:tcPr>
                  <w:tcW w:w="615" w:type="pct"/>
                  <w:tcBorders>
                    <w:tl2br w:val="nil"/>
                    <w:tr2bl w:val="nil"/>
                  </w:tcBorders>
                  <w:vAlign w:val="center"/>
                </w:tcPr>
                <w:p w14:paraId="6B498EE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 xml:space="preserve">0.0024 </w:t>
                  </w:r>
                </w:p>
              </w:tc>
            </w:tr>
            <w:tr w14:paraId="7EAAC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6" w:hRule="atLeast"/>
                <w:jc w:val="center"/>
              </w:trPr>
              <w:tc>
                <w:tcPr>
                  <w:tcW w:w="509" w:type="pct"/>
                  <w:vMerge w:val="continue"/>
                  <w:tcBorders>
                    <w:tl2br w:val="nil"/>
                    <w:tr2bl w:val="nil"/>
                  </w:tcBorders>
                  <w:vAlign w:val="center"/>
                </w:tcPr>
                <w:p w14:paraId="2114D713">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07CD8E1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716" w:type="pct"/>
                  <w:tcBorders>
                    <w:tl2br w:val="nil"/>
                    <w:tr2bl w:val="nil"/>
                  </w:tcBorders>
                  <w:shd w:val="clear" w:color="auto" w:fill="auto"/>
                  <w:vAlign w:val="center"/>
                </w:tcPr>
                <w:p w14:paraId="4EFD6D1B">
                  <w:pPr>
                    <w:keepNext w:val="0"/>
                    <w:keepLines w:val="0"/>
                    <w:suppressLineNumbers w:val="0"/>
                    <w:spacing w:before="0" w:beforeAutospacing="0" w:after="0" w:afterAutospacing="0" w:line="240" w:lineRule="auto"/>
                    <w:ind w:left="0" w:leftChars="0" w:right="0" w:rightChars="0"/>
                    <w:jc w:val="center"/>
                    <w:rPr>
                      <w:rFonts w:hint="eastAsia" w:ascii="Times New Roman" w:hAnsi="Times New Roman" w:eastAsia="宋体" w:cs="Times New Roman"/>
                      <w:color w:val="auto"/>
                      <w:kern w:val="2"/>
                      <w:sz w:val="21"/>
                      <w:szCs w:val="21"/>
                      <w:highlight w:val="none"/>
                      <w:u w:val="none" w:color="auto"/>
                      <w:lang w:val="en-US" w:eastAsia="zh-CN" w:bidi="ar-SA"/>
                    </w:rPr>
                  </w:pPr>
                  <w:r>
                    <w:rPr>
                      <w:rFonts w:hint="eastAsia" w:cs="Times New Roman"/>
                      <w:color w:val="auto"/>
                      <w:sz w:val="21"/>
                      <w:szCs w:val="21"/>
                      <w:highlight w:val="none"/>
                      <w:u w:val="none" w:color="auto"/>
                      <w:lang w:val="en-US" w:eastAsia="zh-CN"/>
                    </w:rPr>
                    <w:t>SS</w:t>
                  </w:r>
                </w:p>
              </w:tc>
              <w:tc>
                <w:tcPr>
                  <w:tcW w:w="661" w:type="pct"/>
                  <w:tcBorders>
                    <w:tl2br w:val="nil"/>
                    <w:tr2bl w:val="nil"/>
                  </w:tcBorders>
                  <w:shd w:val="clear" w:color="auto" w:fill="auto"/>
                  <w:vAlign w:val="center"/>
                </w:tcPr>
                <w:p w14:paraId="5BD4A1F5">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220</w:t>
                  </w:r>
                </w:p>
              </w:tc>
              <w:tc>
                <w:tcPr>
                  <w:tcW w:w="644" w:type="pct"/>
                  <w:tcBorders>
                    <w:tl2br w:val="nil"/>
                    <w:tr2bl w:val="nil"/>
                  </w:tcBorders>
                  <w:shd w:val="clear" w:color="auto" w:fill="auto"/>
                  <w:vAlign w:val="center"/>
                </w:tcPr>
                <w:p w14:paraId="193A43F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0.0669</w:t>
                  </w:r>
                </w:p>
              </w:tc>
              <w:tc>
                <w:tcPr>
                  <w:tcW w:w="709" w:type="pct"/>
                  <w:vMerge w:val="continue"/>
                  <w:tcBorders>
                    <w:tl2br w:val="nil"/>
                    <w:tr2bl w:val="nil"/>
                  </w:tcBorders>
                  <w:vAlign w:val="center"/>
                </w:tcPr>
                <w:p w14:paraId="5074DAD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shd w:val="clear" w:color="auto" w:fill="auto"/>
                  <w:vAlign w:val="center"/>
                </w:tcPr>
                <w:p w14:paraId="6F1CEAC4">
                  <w:pPr>
                    <w:keepNext w:val="0"/>
                    <w:keepLines w:val="0"/>
                    <w:suppressLineNumbers w:val="0"/>
                    <w:spacing w:before="0" w:beforeAutospacing="0" w:after="0" w:afterAutospacing="0" w:line="240" w:lineRule="auto"/>
                    <w:ind w:left="0" w:right="0"/>
                    <w:jc w:val="center"/>
                    <w:rPr>
                      <w:rFonts w:hint="eastAsia"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10</w:t>
                  </w:r>
                </w:p>
              </w:tc>
              <w:tc>
                <w:tcPr>
                  <w:tcW w:w="615" w:type="pct"/>
                  <w:tcBorders>
                    <w:tl2br w:val="nil"/>
                    <w:tr2bl w:val="nil"/>
                  </w:tcBorders>
                  <w:shd w:val="clear" w:color="auto" w:fill="auto"/>
                  <w:vAlign w:val="center"/>
                </w:tcPr>
                <w:p w14:paraId="2AF5F0C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eastAsia" w:ascii="Times New Roman" w:hAnsi="Times New Roman" w:eastAsia="宋体" w:cs="Times New Roman"/>
                      <w:color w:val="auto"/>
                      <w:sz w:val="21"/>
                      <w:szCs w:val="21"/>
                      <w:highlight w:val="none"/>
                      <w:u w:val="none" w:color="auto"/>
                      <w:lang w:val="en-US" w:eastAsia="zh-CN"/>
                    </w:rPr>
                    <w:t xml:space="preserve">0.0049 </w:t>
                  </w:r>
                </w:p>
              </w:tc>
            </w:tr>
          </w:tbl>
          <w:p w14:paraId="5317EC7E">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根据建设单位提供的资料可知，现有工程的沉淀池排泥水是和反冲洗废水混合后直接排放至五家塘，根据建设单位提供的多年统计资料，由于五家塘原水水质较好，原水的取水量和供水量的比值是1.05:1，即生产1吨自来水需要1.05吨原水，0.05吨水的损耗源自生产过程的蒸发损耗和生产废水的排放，其中蒸发损耗的水量较小，约为产能的千分之一（蒸发量为20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/d），则排放的废水量为980m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/d（折为294000m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/a），主要污染因子为SS、COD、氨氮、BOD</w:t>
            </w:r>
            <w:r>
              <w:rPr>
                <w:rFonts w:hint="default" w:ascii="Times New Roman" w:hAnsi="Times New Roman" w:eastAsia="宋体" w:cs="Times New Roman"/>
                <w:color w:val="000000" w:themeColor="text1"/>
                <w:highlight w:val="none"/>
                <w:u w:val="single" w:color="auto"/>
                <w:vertAlign w:val="subscript"/>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等。现有工程的处理措施为经过专用管网和排污口直接排入五家塘，</w:t>
            </w:r>
            <w:r>
              <w:rPr>
                <w:rFonts w:hint="default" w:ascii="Times New Roman" w:hAnsi="Times New Roman" w:eastAsia="宋体" w:cs="Times New Roman"/>
                <w:sz w:val="24"/>
                <w:szCs w:val="24"/>
              </w:rPr>
              <w:t>其排放浓度类比的《邵阳县自来水公司塘渡口水厂入河排污口设置论证报告》</w:t>
            </w:r>
            <w:r>
              <w:rPr>
                <w:rFonts w:hint="default" w:ascii="Times New Roman" w:hAnsi="Times New Roman" w:eastAsia="宋体" w:cs="Times New Roman"/>
                <w:sz w:val="24"/>
                <w:szCs w:val="24"/>
                <w:lang w:val="en-US" w:eastAsia="zh-CN"/>
              </w:rPr>
              <w:t>检测数据</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根据监测数据可知其</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SS、COD、氨氮、BOD</w:t>
            </w:r>
            <w:r>
              <w:rPr>
                <w:rFonts w:hint="default" w:ascii="Times New Roman" w:hAnsi="Times New Roman" w:eastAsia="宋体" w:cs="Times New Roman"/>
                <w:color w:val="000000" w:themeColor="text1"/>
                <w:highlight w:val="none"/>
                <w:u w:val="single" w:color="auto"/>
                <w:vertAlign w:val="subscript"/>
                <w:lang w:val="en-US" w:eastAsia="zh-CN"/>
                <w14:textFill>
                  <w14:solidFill>
                    <w14:schemeClr w14:val="tx1"/>
                  </w14:solidFill>
                </w14:textFill>
              </w:rPr>
              <w:t>5</w:t>
            </w:r>
            <w:r>
              <w:rPr>
                <w:rFonts w:hint="default" w:ascii="Times New Roman" w:hAnsi="Times New Roman" w:eastAsia="宋体" w:cs="Times New Roman"/>
                <w:sz w:val="24"/>
                <w:szCs w:val="24"/>
                <w:lang w:val="en-US" w:eastAsia="zh-CN"/>
              </w:rPr>
              <w:t>排放浓度分别为26mg/L、16mg/L、＜0.025mg/L、3.7mg/L，</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结合现状年废水排放量294000m³/a，核算现状污染物排放量为：SS7.644t/a、COD4.704t/a、氨氮0.00735t/a、BOD₅1.0878t/a。现状生产废水未经处理，通过专用管网直接排入五家塘水体。</w:t>
            </w:r>
          </w:p>
          <w:p w14:paraId="507A7F07">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固体废弃物</w:t>
            </w:r>
          </w:p>
          <w:p w14:paraId="4CCE0F3E">
            <w:pPr>
              <w:pStyle w:val="40"/>
              <w:widowControl w:val="0"/>
              <w:ind w:firstLine="480"/>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生活垃圾：</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现有项目</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劳动定员</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1</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6人，年工作时间为36</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5</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d，生活垃圾的产生量为1.095t/a。生活垃圾由厂内垃圾桶收集，再由环卫部门统一清运处置。</w:t>
            </w:r>
          </w:p>
          <w:p w14:paraId="0411FB3F">
            <w:pPr>
              <w:pStyle w:val="40"/>
              <w:widowControl w:val="0"/>
              <w:ind w:firstLine="480"/>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废机油：</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现有项目</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设备维护、检修等过程会产生少量的废机油，产生量约为 0.1t/a，废物类别为 HW08，代码 900-214-08。妥善收集后暂存在项目危废暂存间内，定期交由有资质的单位处理。</w:t>
            </w:r>
          </w:p>
          <w:p w14:paraId="1BB9208B">
            <w:pPr>
              <w:pStyle w:val="40"/>
              <w:widowControl w:val="0"/>
              <w:ind w:firstLine="480"/>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废机油桶：</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现有项目</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设备维护产生的废油桶量约为 0.01t/a（1 个）。根据《国家危险废物名录》（20</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25</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 xml:space="preserve"> 年版），废油桶属于危险废物，废物类别 HW08，废物代码为 900-249-08，集中收集暂存至危废暂存间，定期交由有资质的单位处理。</w:t>
            </w:r>
          </w:p>
          <w:p w14:paraId="0946805F">
            <w:pPr>
              <w:pStyle w:val="40"/>
              <w:widowControl w:val="0"/>
              <w:ind w:firstLine="480"/>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废含油手套及抹布：现有项目</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设备维护产生的</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废含油手套及抹布</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约为 0.0</w:t>
            </w:r>
            <w:r>
              <w:rPr>
                <w:rFonts w:hint="eastAsia" w:ascii="Times New Roman" w:hAnsi="Times New Roman" w:eastAsia="宋体" w:cs="Times New Roman"/>
                <w:color w:val="000000" w:themeColor="text1"/>
                <w:highlight w:val="none"/>
                <w:u w:val="none" w:color="auto"/>
                <w:lang w:val="en-US" w:eastAsia="zh-CN" w:bidi="zh-CN"/>
                <w14:textFill>
                  <w14:solidFill>
                    <w14:schemeClr w14:val="tx1"/>
                  </w14:solidFill>
                </w14:textFill>
              </w:rPr>
              <w:t>2</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t/a。根据《国家危险废物名录》（2025 年版），类别为HW49其他废物，废物代码900-041-49。收集暂存于危废暂存间，后交由有资质的单位进行处理。</w:t>
            </w:r>
          </w:p>
          <w:p w14:paraId="4ECA5205">
            <w:pPr>
              <w:pStyle w:val="40"/>
              <w:widowControl w:val="0"/>
              <w:ind w:firstLine="480"/>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pPr>
            <w:r>
              <w:rPr>
                <w:rFonts w:hint="default" w:ascii="Times New Roman" w:hAnsi="Times New Roman" w:cs="Times New Roman"/>
                <w:color w:val="000000" w:themeColor="text1"/>
                <w:highlight w:val="none"/>
                <w:u w:val="none" w:color="auto"/>
                <w:lang w:val="en-US" w:bidi="zh-CN"/>
                <w14:textFill>
                  <w14:solidFill>
                    <w14:schemeClr w14:val="tx1"/>
                  </w14:solidFill>
                </w14:textFill>
              </w:rPr>
              <w:t>废包装袋</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bidi="zh-CN"/>
                <w14:textFill>
                  <w14:solidFill>
                    <w14:schemeClr w14:val="tx1"/>
                  </w14:solidFill>
                </w14:textFill>
              </w:rPr>
              <w:t>现有项目</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废包装材料产生量约为0.</w:t>
            </w:r>
            <w:r>
              <w:rPr>
                <w:rFonts w:hint="eastAsia" w:ascii="Times New Roman" w:hAnsi="Times New Roman" w:eastAsia="宋体" w:cs="Times New Roman"/>
                <w:color w:val="000000" w:themeColor="text1"/>
                <w:highlight w:val="none"/>
                <w:u w:val="none" w:color="auto"/>
                <w:lang w:val="en-US" w:bidi="zh-CN"/>
                <w14:textFill>
                  <w14:solidFill>
                    <w14:schemeClr w14:val="tx1"/>
                  </w14:solidFill>
                </w14:textFill>
              </w:rPr>
              <w:t>05</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t/a，厂内收集后暂存于一般固废暂存间</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cs="Times New Roman"/>
                <w:color w:val="auto"/>
                <w:highlight w:val="none"/>
                <w:u w:val="none" w:color="auto"/>
                <w:lang w:val="en-US" w:eastAsia="zh-CN"/>
              </w:rPr>
              <w:t>定期</w:t>
            </w:r>
            <w:r>
              <w:rPr>
                <w:rFonts w:hint="eastAsia" w:ascii="Times New Roman" w:hAnsi="Times New Roman" w:cs="Times New Roman"/>
                <w:color w:val="auto"/>
                <w:highlight w:val="none"/>
                <w:u w:val="none" w:color="auto"/>
                <w:lang w:val="en-US" w:eastAsia="zh-CN"/>
              </w:rPr>
              <w:t>交由资源单位综合利用</w:t>
            </w:r>
            <w:r>
              <w:rPr>
                <w:rFonts w:hint="default" w:ascii="Times New Roman" w:hAnsi="Times New Roman" w:cs="Times New Roman"/>
                <w:color w:val="000000" w:themeColor="text1"/>
                <w:highlight w:val="none"/>
                <w:u w:val="none" w:color="auto"/>
                <w:lang w:bidi="zh-CN"/>
                <w14:textFill>
                  <w14:solidFill>
                    <w14:schemeClr w14:val="tx1"/>
                  </w14:solidFill>
                </w14:textFill>
              </w:rPr>
              <w:t>。</w:t>
            </w:r>
          </w:p>
          <w:p w14:paraId="529E77DD">
            <w:pPr>
              <w:pStyle w:val="40"/>
              <w:keepNext w:val="0"/>
              <w:keepLines w:val="0"/>
              <w:pageBreakBefore w:val="0"/>
              <w:widowControl w:val="0"/>
              <w:numPr>
                <w:ilvl w:val="0"/>
                <w:numId w:val="0"/>
              </w:numPr>
              <w:kinsoku/>
              <w:wordWrap/>
              <w:overflowPunct w:val="0"/>
              <w:topLinePunct w:val="0"/>
              <w:autoSpaceDE/>
              <w:autoSpaceDN/>
              <w:bidi w:val="0"/>
              <w:adjustRightInd/>
              <w:snapToGrid/>
              <w:ind w:firstLine="480" w:firstLineChars="200"/>
              <w:jc w:val="left"/>
              <w:textAlignment w:val="baseline"/>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cs="Times New Roman"/>
                <w:color w:val="000000" w:themeColor="text1"/>
                <w:highlight w:val="none"/>
                <w:u w:val="single" w:color="auto"/>
                <w:lang w:val="en-US" w:eastAsia="zh-CN" w:bidi="zh-CN"/>
                <w14:textFill>
                  <w14:solidFill>
                    <w14:schemeClr w14:val="tx1"/>
                  </w14:solidFill>
                </w14:textFill>
              </w:rPr>
              <w:t>二、</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现有工程主要环保问题：</w:t>
            </w:r>
          </w:p>
          <w:p w14:paraId="5A3F6EE7">
            <w:pPr>
              <w:pStyle w:val="40"/>
              <w:widowControl w:val="0"/>
              <w:numPr>
                <w:ilvl w:val="0"/>
                <w:numId w:val="11"/>
              </w:numPr>
              <w:ind w:firstLine="480"/>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目前无排泥水处理系统，沉淀池排泥水和滤池的反冲洗水未经处理经专管直接排入五家塘，会对五家塘造成一定的污染</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p>
          <w:p w14:paraId="3806BE24">
            <w:pPr>
              <w:pStyle w:val="40"/>
              <w:widowControl w:val="0"/>
              <w:numPr>
                <w:ilvl w:val="0"/>
                <w:numId w:val="11"/>
              </w:numPr>
              <w:ind w:firstLine="480"/>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现状的泵房噪声值较大，泵房窗户为普通平移窗，无隔音措施</w:t>
            </w:r>
            <w:r>
              <w:rPr>
                <w:rFonts w:hint="eastAsia" w:cs="Times New Roman"/>
                <w:color w:val="000000" w:themeColor="text1"/>
                <w:highlight w:val="none"/>
                <w:u w:val="single" w:color="auto"/>
                <w:lang w:val="en-US" w:eastAsia="zh-CN"/>
                <w14:textFill>
                  <w14:solidFill>
                    <w14:schemeClr w14:val="tx1"/>
                  </w14:solidFill>
                </w14:textFill>
              </w:rPr>
              <w:t>。</w:t>
            </w:r>
          </w:p>
          <w:p w14:paraId="2FB0FAEB">
            <w:pPr>
              <w:pStyle w:val="40"/>
              <w:widowControl w:val="0"/>
              <w:numPr>
                <w:ilvl w:val="0"/>
                <w:numId w:val="11"/>
              </w:numPr>
              <w:ind w:firstLine="480"/>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环境管理方面</w:t>
            </w:r>
            <w:r>
              <w:rPr>
                <w:rFonts w:hint="eastAsia" w:cs="Times New Roman"/>
                <w:color w:val="000000" w:themeColor="text1"/>
                <w:highlight w:val="none"/>
                <w:u w:val="singl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未编制突发环境事件应急预案，未制定规范的定期监测计划</w:t>
            </w:r>
            <w:r>
              <w:rPr>
                <w:rFonts w:hint="eastAsia" w:cs="Times New Roman"/>
                <w:color w:val="000000" w:themeColor="text1"/>
                <w:highlight w:val="none"/>
                <w:u w:val="single" w:color="auto"/>
                <w:lang w:val="en-US" w:eastAsia="zh-CN"/>
                <w14:textFill>
                  <w14:solidFill>
                    <w14:schemeClr w14:val="tx1"/>
                  </w14:solidFill>
                </w14:textFill>
              </w:rPr>
              <w:t>。</w:t>
            </w:r>
          </w:p>
          <w:p w14:paraId="1B0ED8E7">
            <w:pPr>
              <w:pStyle w:val="40"/>
              <w:widowControl w:val="0"/>
              <w:ind w:firstLine="480"/>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以新带老措施：</w:t>
            </w:r>
          </w:p>
          <w:p w14:paraId="424EA32B">
            <w:pPr>
              <w:pStyle w:val="40"/>
              <w:widowControl w:val="0"/>
              <w:numPr>
                <w:ilvl w:val="0"/>
                <w:numId w:val="12"/>
              </w:numPr>
              <w:ind w:firstLine="480"/>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污水处理</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本次</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改扩建</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新增排泥水处理系统</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整改后反冲洗水经排水池暂存后均匀回流至生产系统</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排泥水经排泥水处理系统处理后上清液回用于生产</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经一体化污泥深度脱水机压滤后的废水排入</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五家塘；</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压滤后的污泥含水率为60%，可以综合利</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用。</w:t>
            </w:r>
          </w:p>
          <w:p w14:paraId="48B51E14">
            <w:pPr>
              <w:pStyle w:val="40"/>
              <w:widowControl w:val="0"/>
              <w:numPr>
                <w:ilvl w:val="0"/>
                <w:numId w:val="12"/>
              </w:numPr>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噪声升级改造</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对现有泵房进行升级改造，增加隔音棉，封闭部分窗户，采用双层隔音玻璃作为窗户，升级机电设备等措施。</w:t>
            </w:r>
          </w:p>
          <w:p w14:paraId="3062E0D0">
            <w:pPr>
              <w:pStyle w:val="40"/>
              <w:widowControl w:val="0"/>
              <w:numPr>
                <w:ilvl w:val="0"/>
                <w:numId w:val="12"/>
              </w:numPr>
              <w:ind w:firstLine="480"/>
              <w:rPr>
                <w:rFonts w:hint="eastAsia"/>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环境管理方面</w:t>
            </w: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制定突发环境事件应急预案，制定定期监测计划</w:t>
            </w:r>
            <w:r>
              <w:rPr>
                <w:rFonts w:hint="eastAsia" w:cs="Times New Roman"/>
                <w:color w:val="000000" w:themeColor="text1"/>
                <w:highlight w:val="none"/>
                <w:u w:val="single" w:color="auto"/>
                <w:lang w:val="en-US" w:eastAsia="zh-CN"/>
                <w14:textFill>
                  <w14:solidFill>
                    <w14:schemeClr w14:val="tx1"/>
                  </w14:solidFill>
                </w14:textFill>
              </w:rPr>
              <w:t>。</w:t>
            </w:r>
          </w:p>
          <w:p w14:paraId="2285E821">
            <w:pPr>
              <w:jc w:val="both"/>
              <w:rPr>
                <w:rFonts w:hint="eastAsia"/>
                <w:color w:val="000000" w:themeColor="text1"/>
                <w:highlight w:val="none"/>
                <w:u w:val="none" w:color="auto"/>
                <w:lang w:val="en-US" w:eastAsia="zh-CN"/>
                <w14:textFill>
                  <w14:solidFill>
                    <w14:schemeClr w14:val="tx1"/>
                  </w14:solidFill>
                </w14:textFill>
              </w:rPr>
            </w:pPr>
          </w:p>
          <w:p w14:paraId="4165F855">
            <w:pPr>
              <w:jc w:val="both"/>
              <w:rPr>
                <w:rFonts w:hint="eastAsia"/>
                <w:color w:val="000000" w:themeColor="text1"/>
                <w:highlight w:val="none"/>
                <w:u w:val="none" w:color="auto"/>
                <w:lang w:val="en-US" w:eastAsia="zh-CN"/>
                <w14:textFill>
                  <w14:solidFill>
                    <w14:schemeClr w14:val="tx1"/>
                  </w14:solidFill>
                </w14:textFill>
              </w:rPr>
            </w:pPr>
          </w:p>
          <w:p w14:paraId="357F571F">
            <w:pPr>
              <w:jc w:val="both"/>
              <w:rPr>
                <w:rFonts w:hint="eastAsia"/>
                <w:color w:val="000000" w:themeColor="text1"/>
                <w:highlight w:val="none"/>
                <w:u w:val="none" w:color="auto"/>
                <w:lang w:val="en-US" w:eastAsia="zh-CN"/>
                <w14:textFill>
                  <w14:solidFill>
                    <w14:schemeClr w14:val="tx1"/>
                  </w14:solidFill>
                </w14:textFill>
              </w:rPr>
            </w:pPr>
          </w:p>
          <w:p w14:paraId="107722BE">
            <w:pPr>
              <w:jc w:val="both"/>
              <w:rPr>
                <w:rFonts w:hint="eastAsia"/>
                <w:color w:val="000000" w:themeColor="text1"/>
                <w:highlight w:val="none"/>
                <w:u w:val="none" w:color="auto"/>
                <w:lang w:val="en-US" w:eastAsia="zh-CN"/>
                <w14:textFill>
                  <w14:solidFill>
                    <w14:schemeClr w14:val="tx1"/>
                  </w14:solidFill>
                </w14:textFill>
              </w:rPr>
            </w:pPr>
          </w:p>
          <w:p w14:paraId="543B5239">
            <w:pPr>
              <w:jc w:val="both"/>
              <w:rPr>
                <w:rFonts w:hint="eastAsia"/>
                <w:color w:val="000000" w:themeColor="text1"/>
                <w:highlight w:val="none"/>
                <w:u w:val="none" w:color="auto"/>
                <w:lang w:val="en-US" w:eastAsia="zh-CN"/>
                <w14:textFill>
                  <w14:solidFill>
                    <w14:schemeClr w14:val="tx1"/>
                  </w14:solidFill>
                </w14:textFill>
              </w:rPr>
            </w:pPr>
          </w:p>
          <w:p w14:paraId="4E76EC82">
            <w:pPr>
              <w:jc w:val="both"/>
              <w:rPr>
                <w:rFonts w:hint="eastAsia"/>
                <w:color w:val="000000" w:themeColor="text1"/>
                <w:highlight w:val="none"/>
                <w:u w:val="none" w:color="auto"/>
                <w:lang w:val="en-US" w:eastAsia="zh-CN"/>
                <w14:textFill>
                  <w14:solidFill>
                    <w14:schemeClr w14:val="tx1"/>
                  </w14:solidFill>
                </w14:textFill>
              </w:rPr>
            </w:pPr>
          </w:p>
          <w:p w14:paraId="4E58E984">
            <w:pPr>
              <w:jc w:val="both"/>
              <w:rPr>
                <w:rFonts w:hint="eastAsia"/>
                <w:color w:val="000000" w:themeColor="text1"/>
                <w:highlight w:val="none"/>
                <w:u w:val="none" w:color="auto"/>
                <w:lang w:val="en-US" w:eastAsia="zh-CN"/>
                <w14:textFill>
                  <w14:solidFill>
                    <w14:schemeClr w14:val="tx1"/>
                  </w14:solidFill>
                </w14:textFill>
              </w:rPr>
            </w:pPr>
          </w:p>
          <w:p w14:paraId="7DA26DEF">
            <w:pPr>
              <w:jc w:val="both"/>
              <w:rPr>
                <w:rFonts w:hint="eastAsia"/>
                <w:color w:val="000000" w:themeColor="text1"/>
                <w:highlight w:val="none"/>
                <w:u w:val="none" w:color="auto"/>
                <w:lang w:val="en-US" w:eastAsia="zh-CN"/>
                <w14:textFill>
                  <w14:solidFill>
                    <w14:schemeClr w14:val="tx1"/>
                  </w14:solidFill>
                </w14:textFill>
              </w:rPr>
            </w:pPr>
          </w:p>
          <w:p w14:paraId="44FCF3B1">
            <w:pPr>
              <w:jc w:val="both"/>
              <w:rPr>
                <w:rFonts w:hint="eastAsia"/>
                <w:color w:val="000000" w:themeColor="text1"/>
                <w:highlight w:val="none"/>
                <w:u w:val="none" w:color="auto"/>
                <w:lang w:val="en-US" w:eastAsia="zh-CN"/>
                <w14:textFill>
                  <w14:solidFill>
                    <w14:schemeClr w14:val="tx1"/>
                  </w14:solidFill>
                </w14:textFill>
              </w:rPr>
            </w:pPr>
          </w:p>
        </w:tc>
      </w:tr>
    </w:tbl>
    <w:p w14:paraId="2C731163">
      <w:pPr>
        <w:spacing w:line="2" w:lineRule="atLeast"/>
        <w:rPr>
          <w:color w:val="000000" w:themeColor="text1"/>
          <w:highlight w:val="none"/>
          <w:u w:val="none" w:color="auto"/>
          <w:lang w:val="en-US"/>
          <w14:textFill>
            <w14:solidFill>
              <w14:schemeClr w14:val="tx1"/>
            </w14:solidFill>
          </w14:textFill>
        </w:rPr>
      </w:pPr>
      <w:r>
        <w:rPr>
          <w:color w:val="000000" w:themeColor="text1"/>
          <w:highlight w:val="none"/>
          <w:u w:val="none" w:color="auto"/>
          <w:lang w:val="en-US"/>
          <w14:textFill>
            <w14:solidFill>
              <w14:schemeClr w14:val="tx1"/>
            </w14:solidFill>
          </w14:textFill>
        </w:rPr>
        <w:br w:type="page"/>
      </w:r>
    </w:p>
    <w:p w14:paraId="5EDABC46">
      <w:pPr>
        <w:pStyle w:val="2"/>
        <w:rPr>
          <w:color w:val="000000" w:themeColor="text1"/>
          <w:highlight w:val="none"/>
          <w:u w:val="none" w:color="auto"/>
          <w:lang w:val="en-US"/>
          <w14:textFill>
            <w14:solidFill>
              <w14:schemeClr w14:val="tx1"/>
            </w14:solidFill>
          </w14:textFill>
        </w:rPr>
      </w:pPr>
      <w:bookmarkStart w:id="4" w:name="_Toc136591185"/>
      <w:bookmarkStart w:id="5" w:name="_Toc136591186"/>
      <w:r>
        <w:rPr>
          <w:rFonts w:hint="eastAsia"/>
          <w:color w:val="000000" w:themeColor="text1"/>
          <w:highlight w:val="none"/>
          <w:u w:val="none" w:color="auto"/>
          <w:lang w:val="en-US"/>
          <w14:textFill>
            <w14:solidFill>
              <w14:schemeClr w14:val="tx1"/>
            </w14:solidFill>
          </w14:textFill>
        </w:rPr>
        <w:t>三、区域环境质量现状、环境保护目标及评价标准</w:t>
      </w:r>
      <w:bookmarkEnd w:id="4"/>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8"/>
        <w:gridCol w:w="9384"/>
      </w:tblGrid>
      <w:tr w14:paraId="77AC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 w:type="pct"/>
            <w:vAlign w:val="center"/>
          </w:tcPr>
          <w:p w14:paraId="5DE0168C">
            <w:pPr>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区域环境质量现状</w:t>
            </w:r>
          </w:p>
        </w:tc>
        <w:tc>
          <w:tcPr>
            <w:tcW w:w="4709" w:type="pct"/>
          </w:tcPr>
          <w:p w14:paraId="262E989F">
            <w:pPr>
              <w:jc w:val="both"/>
              <w:rPr>
                <w:b/>
                <w:bCs/>
                <w:color w:val="000000" w:themeColor="text1"/>
                <w:highlight w:val="none"/>
                <w:u w:val="none" w:color="auto"/>
                <w:lang w:val="en-US"/>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1、</w:t>
            </w:r>
            <w:r>
              <w:rPr>
                <w:rFonts w:hint="eastAsia"/>
                <w:b/>
                <w:bCs/>
                <w:color w:val="000000" w:themeColor="text1"/>
                <w:highlight w:val="none"/>
                <w:u w:val="none" w:color="auto"/>
                <w:lang w:val="en-US"/>
                <w14:textFill>
                  <w14:solidFill>
                    <w14:schemeClr w14:val="tx1"/>
                  </w14:solidFill>
                </w14:textFill>
              </w:rPr>
              <w:t>大气环境</w:t>
            </w:r>
          </w:p>
          <w:p w14:paraId="047E1FAD">
            <w:pPr>
              <w:ind w:firstLine="480" w:firstLineChars="200"/>
              <w:jc w:val="both"/>
              <w:rPr>
                <w:rFonts w:hint="eastAsia" w:eastAsia="宋体" w:cs="Times New Roman"/>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本项目位于岳阳市临湘市一水厂，属于环境空气质量二类区，执行《环境空气质量标准》（GB3095-2026）中二级标准限值要求。</w:t>
            </w:r>
            <w:r>
              <w:rPr>
                <w:rFonts w:hint="eastAsia" w:cs="Times New Roman"/>
                <w:color w:val="000000" w:themeColor="text1"/>
                <w:highlight w:val="none"/>
                <w:u w:val="none" w:color="auto"/>
                <w:lang w:val="en-US"/>
                <w14:textFill>
                  <w14:solidFill>
                    <w14:schemeClr w14:val="tx1"/>
                  </w14:solidFill>
                </w14:textFill>
              </w:rPr>
              <w:t>根据《建设项目环境影响报告表编制技术指南》（污染影响类）（试行）：</w:t>
            </w:r>
            <w:r>
              <w:rPr>
                <w:rFonts w:hint="eastAsia" w:cs="Times New Roman"/>
                <w:color w:val="000000" w:themeColor="text1"/>
                <w:highlight w:val="none"/>
                <w:u w:val="none" w:color="auto"/>
                <w:lang w:val="en-US" w:eastAsia="zh-CN"/>
                <w14:textFill>
                  <w14:solidFill>
                    <w14:schemeClr w14:val="tx1"/>
                  </w14:solidFill>
                </w14:textFill>
              </w:rPr>
              <w:t>“</w:t>
            </w:r>
            <w:r>
              <w:rPr>
                <w:rFonts w:hint="eastAsia" w:cs="Times New Roman"/>
                <w:color w:val="000000" w:themeColor="text1"/>
                <w:highlight w:val="none"/>
                <w:u w:val="none" w:color="auto"/>
                <w:lang w:val="en-US"/>
                <w14:textFill>
                  <w14:solidFill>
                    <w14:schemeClr w14:val="tx1"/>
                  </w14:solidFill>
                </w14:textFill>
              </w:rPr>
              <w:t>常规污染物引用与建设项目距离近的有效数据，包括近</w:t>
            </w:r>
            <w:r>
              <w:rPr>
                <w:rFonts w:cs="Times New Roman"/>
                <w:color w:val="000000" w:themeColor="text1"/>
                <w:highlight w:val="none"/>
                <w:u w:val="none" w:color="auto"/>
                <w:lang w:val="en-US"/>
                <w14:textFill>
                  <w14:solidFill>
                    <w14:schemeClr w14:val="tx1"/>
                  </w14:solidFill>
                </w14:textFill>
              </w:rPr>
              <w:t>3</w:t>
            </w:r>
            <w:r>
              <w:rPr>
                <w:rFonts w:hint="eastAsia" w:cs="Times New Roman"/>
                <w:color w:val="000000" w:themeColor="text1"/>
                <w:highlight w:val="none"/>
                <w:u w:val="none" w:color="auto"/>
                <w:lang w:val="en-US"/>
                <w14:textFill>
                  <w14:solidFill>
                    <w14:schemeClr w14:val="tx1"/>
                  </w14:solidFill>
                </w14:textFill>
              </w:rPr>
              <w:t>年的规划环境影响评价的监测数据，国家、地方环境空气质量监测网数据或生态环境主管部门公开发布的质量数据等</w:t>
            </w:r>
            <w:r>
              <w:rPr>
                <w:rFonts w:hint="eastAsia" w:cs="Times New Roman"/>
                <w:color w:val="000000" w:themeColor="text1"/>
                <w:highlight w:val="none"/>
                <w:u w:val="none" w:color="auto"/>
                <w:lang w:val="en-US" w:eastAsia="zh-CN"/>
                <w14:textFill>
                  <w14:solidFill>
                    <w14:schemeClr w14:val="tx1"/>
                  </w14:solidFill>
                </w14:textFill>
              </w:rPr>
              <w:t>”。</w:t>
            </w:r>
          </w:p>
          <w:p w14:paraId="1D3CAB14">
            <w:pPr>
              <w:ind w:firstLine="480" w:firstLineChars="200"/>
              <w:jc w:val="both"/>
              <w:rPr>
                <w:rFonts w:cs="Times New Roman"/>
                <w:color w:val="000000" w:themeColor="text1"/>
                <w:highlight w:val="none"/>
                <w:u w:val="none" w:color="auto"/>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本</w:t>
            </w:r>
            <w:r>
              <w:rPr>
                <w:rFonts w:hint="eastAsia" w:cs="Times New Roman"/>
                <w:color w:val="000000" w:themeColor="text1"/>
                <w:highlight w:val="none"/>
                <w:u w:val="none" w:color="auto"/>
                <w:lang w:val="en-US" w:eastAsia="zh-CN"/>
                <w14:textFill>
                  <w14:solidFill>
                    <w14:schemeClr w14:val="tx1"/>
                  </w14:solidFill>
                </w14:textFill>
              </w:rPr>
              <w:t>评价引用临湘市生态环境局公布的2025年度临湘市城市环境空气中污染物年均浓度统计数据</w:t>
            </w:r>
            <w:r>
              <w:rPr>
                <w:rFonts w:hint="eastAsia" w:cs="Times New Roman"/>
                <w:color w:val="000000" w:themeColor="text1"/>
                <w:highlight w:val="none"/>
                <w:u w:val="none" w:color="auto"/>
                <w:lang w:val="en-US"/>
                <w14:textFill>
                  <w14:solidFill>
                    <w14:schemeClr w14:val="tx1"/>
                  </w14:solidFill>
                </w14:textFill>
              </w:rPr>
              <w:t>，</w:t>
            </w:r>
            <w:r>
              <w:rPr>
                <w:rFonts w:hint="eastAsia" w:cs="Times New Roman"/>
                <w:color w:val="000000" w:themeColor="text1"/>
                <w:highlight w:val="none"/>
                <w:u w:val="none" w:color="auto"/>
                <w:lang w:val="en-US" w:eastAsia="zh-CN"/>
                <w14:textFill>
                  <w14:solidFill>
                    <w14:schemeClr w14:val="tx1"/>
                  </w14:solidFill>
                </w14:textFill>
              </w:rPr>
              <w:t>其统计分析结果见下</w:t>
            </w:r>
            <w:r>
              <w:rPr>
                <w:rFonts w:hint="eastAsia" w:cs="Times New Roman"/>
                <w:color w:val="000000" w:themeColor="text1"/>
                <w:highlight w:val="none"/>
                <w:u w:val="none" w:color="auto"/>
                <w14:textFill>
                  <w14:solidFill>
                    <w14:schemeClr w14:val="tx1"/>
                  </w14:solidFill>
                </w14:textFill>
              </w:rPr>
              <w:t>表</w:t>
            </w:r>
            <w:r>
              <w:rPr>
                <w:rFonts w:cs="Times New Roman"/>
                <w:color w:val="000000" w:themeColor="text1"/>
                <w:highlight w:val="none"/>
                <w:u w:val="none" w:color="auto"/>
                <w14:textFill>
                  <w14:solidFill>
                    <w14:schemeClr w14:val="tx1"/>
                  </w14:solidFill>
                </w14:textFill>
              </w:rPr>
              <w:t>3-1</w:t>
            </w:r>
            <w:r>
              <w:rPr>
                <w:rFonts w:hint="eastAsia" w:cs="Times New Roman"/>
                <w:color w:val="000000" w:themeColor="text1"/>
                <w:highlight w:val="none"/>
                <w:u w:val="none" w:color="auto"/>
                <w14:textFill>
                  <w14:solidFill>
                    <w14:schemeClr w14:val="tx1"/>
                  </w14:solidFill>
                </w14:textFill>
              </w:rPr>
              <w:t>：</w:t>
            </w:r>
          </w:p>
          <w:p w14:paraId="69414B6C">
            <w:pPr>
              <w:autoSpaceDE/>
              <w:autoSpaceDN/>
              <w:adjustRightInd w:val="0"/>
              <w:snapToGrid w:val="0"/>
              <w:spacing w:line="240" w:lineRule="auto"/>
              <w:jc w:val="center"/>
              <w:rPr>
                <w:rFonts w:cs="Times New Roman"/>
                <w:b/>
                <w:bCs/>
                <w:color w:val="000000" w:themeColor="text1"/>
                <w:sz w:val="21"/>
                <w:szCs w:val="21"/>
                <w:highlight w:val="none"/>
                <w:u w:val="none" w:color="auto"/>
                <w:lang w:val="en-US"/>
                <w14:textFill>
                  <w14:solidFill>
                    <w14:schemeClr w14:val="tx1"/>
                  </w14:solidFill>
                </w14:textFill>
              </w:rPr>
            </w:pPr>
            <w:r>
              <w:rPr>
                <w:rFonts w:hint="eastAsia" w:cs="Times New Roman"/>
                <w:b/>
                <w:color w:val="000000" w:themeColor="text1"/>
                <w:highlight w:val="none"/>
                <w:u w:val="none" w:color="auto"/>
                <w:lang w:val="en-US"/>
                <w14:textFill>
                  <w14:solidFill>
                    <w14:schemeClr w14:val="tx1"/>
                  </w14:solidFill>
                </w14:textFill>
              </w:rPr>
              <w:t>表</w:t>
            </w:r>
            <w:r>
              <w:rPr>
                <w:rFonts w:cs="Times New Roman"/>
                <w:b/>
                <w:color w:val="000000" w:themeColor="text1"/>
                <w:highlight w:val="none"/>
                <w:u w:val="none" w:color="auto"/>
                <w:lang w:val="en-US"/>
                <w14:textFill>
                  <w14:solidFill>
                    <w14:schemeClr w14:val="tx1"/>
                  </w14:solidFill>
                </w14:textFill>
              </w:rPr>
              <w:t xml:space="preserve">3-1  </w:t>
            </w:r>
            <w:r>
              <w:rPr>
                <w:rFonts w:hint="eastAsia" w:cs="Times New Roman"/>
                <w:b/>
                <w:color w:val="000000" w:themeColor="text1"/>
                <w:highlight w:val="none"/>
                <w:u w:val="none" w:color="auto"/>
                <w:lang w:val="en-US" w:eastAsia="zh-CN"/>
                <w14:textFill>
                  <w14:solidFill>
                    <w14:schemeClr w14:val="tx1"/>
                  </w14:solidFill>
                </w14:textFill>
              </w:rPr>
              <w:t>临湘市</w:t>
            </w:r>
            <w:r>
              <w:rPr>
                <w:rFonts w:cs="Times New Roman"/>
                <w:b/>
                <w:color w:val="000000" w:themeColor="text1"/>
                <w:highlight w:val="none"/>
                <w:u w:val="none" w:color="auto"/>
                <w:lang w:val="en-US"/>
                <w14:textFill>
                  <w14:solidFill>
                    <w14:schemeClr w14:val="tx1"/>
                  </w14:solidFill>
                </w14:textFill>
              </w:rPr>
              <w:t>202</w:t>
            </w:r>
            <w:r>
              <w:rPr>
                <w:rFonts w:hint="eastAsia" w:cs="Times New Roman"/>
                <w:b/>
                <w:color w:val="000000" w:themeColor="text1"/>
                <w:highlight w:val="none"/>
                <w:u w:val="none" w:color="auto"/>
                <w:lang w:val="en-US" w:eastAsia="zh-CN"/>
                <w14:textFill>
                  <w14:solidFill>
                    <w14:schemeClr w14:val="tx1"/>
                  </w14:solidFill>
                </w14:textFill>
              </w:rPr>
              <w:t>5</w:t>
            </w:r>
            <w:r>
              <w:rPr>
                <w:rFonts w:hint="eastAsia" w:cs="Times New Roman"/>
                <w:b/>
                <w:color w:val="000000" w:themeColor="text1"/>
                <w:highlight w:val="none"/>
                <w:u w:val="none" w:color="auto"/>
                <w:lang w:val="en-US"/>
                <w14:textFill>
                  <w14:solidFill>
                    <w14:schemeClr w14:val="tx1"/>
                  </w14:solidFill>
                </w14:textFill>
              </w:rPr>
              <w:t>年大气常规监测点数据统计情况</w:t>
            </w:r>
          </w:p>
          <w:tbl>
            <w:tblPr>
              <w:tblStyle w:val="34"/>
              <w:tblW w:w="4997"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16"/>
              <w:gridCol w:w="3482"/>
              <w:gridCol w:w="1366"/>
              <w:gridCol w:w="1538"/>
              <w:gridCol w:w="868"/>
              <w:gridCol w:w="983"/>
            </w:tblGrid>
            <w:tr w14:paraId="4F98822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4" w:hRule="atLeast"/>
                <w:jc w:val="center"/>
              </w:trPr>
              <w:tc>
                <w:tcPr>
                  <w:tcW w:w="501" w:type="pct"/>
                  <w:tcBorders>
                    <w:tl2br w:val="nil"/>
                    <w:tr2bl w:val="nil"/>
                  </w:tcBorders>
                  <w:vAlign w:val="center"/>
                </w:tcPr>
                <w:p w14:paraId="3316894D">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污染物</w:t>
                  </w:r>
                </w:p>
              </w:tc>
              <w:tc>
                <w:tcPr>
                  <w:tcW w:w="1902" w:type="pct"/>
                  <w:tcBorders>
                    <w:tl2br w:val="nil"/>
                    <w:tr2bl w:val="nil"/>
                  </w:tcBorders>
                  <w:vAlign w:val="center"/>
                </w:tcPr>
                <w:p w14:paraId="719484A6">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年评价指标</w:t>
                  </w:r>
                </w:p>
              </w:tc>
              <w:tc>
                <w:tcPr>
                  <w:tcW w:w="746" w:type="pct"/>
                  <w:tcBorders>
                    <w:tl2br w:val="nil"/>
                    <w:tr2bl w:val="nil"/>
                  </w:tcBorders>
                  <w:vAlign w:val="center"/>
                </w:tcPr>
                <w:p w14:paraId="5E5995F3">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现状浓度</w:t>
                  </w:r>
                </w:p>
                <w:p w14:paraId="7ABE5FB0">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w:t>
                  </w:r>
                  <w:r>
                    <w:rPr>
                      <w:b/>
                      <w:bCs/>
                      <w:color w:val="000000" w:themeColor="text1"/>
                      <w:highlight w:val="none"/>
                      <w:u w:val="none" w:color="auto"/>
                      <w14:textFill>
                        <w14:solidFill>
                          <w14:schemeClr w14:val="tx1"/>
                        </w14:solidFill>
                      </w14:textFill>
                    </w:rPr>
                    <w:t>μg/m³</w:t>
                  </w:r>
                  <w:r>
                    <w:rPr>
                      <w:rFonts w:hint="eastAsia"/>
                      <w:b/>
                      <w:bCs/>
                      <w:color w:val="000000" w:themeColor="text1"/>
                      <w:highlight w:val="none"/>
                      <w:u w:val="none" w:color="auto"/>
                      <w14:textFill>
                        <w14:solidFill>
                          <w14:schemeClr w14:val="tx1"/>
                        </w14:solidFill>
                      </w14:textFill>
                    </w:rPr>
                    <w:t>）</w:t>
                  </w:r>
                </w:p>
              </w:tc>
              <w:tc>
                <w:tcPr>
                  <w:tcW w:w="840" w:type="pct"/>
                  <w:tcBorders>
                    <w:tl2br w:val="nil"/>
                    <w:tr2bl w:val="nil"/>
                  </w:tcBorders>
                  <w:vAlign w:val="center"/>
                </w:tcPr>
                <w:p w14:paraId="631F653D">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标准值</w:t>
                  </w:r>
                </w:p>
                <w:p w14:paraId="0555B43B">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w:t>
                  </w:r>
                  <w:r>
                    <w:rPr>
                      <w:b/>
                      <w:bCs/>
                      <w:color w:val="000000" w:themeColor="text1"/>
                      <w:highlight w:val="none"/>
                      <w:u w:val="none" w:color="auto"/>
                      <w14:textFill>
                        <w14:solidFill>
                          <w14:schemeClr w14:val="tx1"/>
                        </w14:solidFill>
                      </w14:textFill>
                    </w:rPr>
                    <w:t>μg/m³</w:t>
                  </w:r>
                  <w:r>
                    <w:rPr>
                      <w:rFonts w:hint="eastAsia"/>
                      <w:b/>
                      <w:bCs/>
                      <w:color w:val="000000" w:themeColor="text1"/>
                      <w:highlight w:val="none"/>
                      <w:u w:val="none" w:color="auto"/>
                      <w14:textFill>
                        <w14:solidFill>
                          <w14:schemeClr w14:val="tx1"/>
                        </w14:solidFill>
                      </w14:textFill>
                    </w:rPr>
                    <w:t>）</w:t>
                  </w:r>
                </w:p>
              </w:tc>
              <w:tc>
                <w:tcPr>
                  <w:tcW w:w="474" w:type="pct"/>
                  <w:tcBorders>
                    <w:tl2br w:val="nil"/>
                    <w:tr2bl w:val="nil"/>
                  </w:tcBorders>
                  <w:vAlign w:val="center"/>
                </w:tcPr>
                <w:p w14:paraId="70BE32A3">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占标率</w:t>
                  </w:r>
                </w:p>
                <w:p w14:paraId="637FE7BC">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w:t>
                  </w:r>
                  <w:r>
                    <w:rPr>
                      <w:b/>
                      <w:bCs/>
                      <w:color w:val="000000" w:themeColor="text1"/>
                      <w:highlight w:val="none"/>
                      <w:u w:val="none" w:color="auto"/>
                      <w14:textFill>
                        <w14:solidFill>
                          <w14:schemeClr w14:val="tx1"/>
                        </w14:solidFill>
                      </w14:textFill>
                    </w:rPr>
                    <w:t>%</w:t>
                  </w:r>
                  <w:r>
                    <w:rPr>
                      <w:rFonts w:hint="eastAsia"/>
                      <w:b/>
                      <w:bCs/>
                      <w:color w:val="000000" w:themeColor="text1"/>
                      <w:highlight w:val="none"/>
                      <w:u w:val="none" w:color="auto"/>
                      <w14:textFill>
                        <w14:solidFill>
                          <w14:schemeClr w14:val="tx1"/>
                        </w14:solidFill>
                      </w14:textFill>
                    </w:rPr>
                    <w:t>）</w:t>
                  </w:r>
                </w:p>
              </w:tc>
              <w:tc>
                <w:tcPr>
                  <w:tcW w:w="534" w:type="pct"/>
                  <w:tcBorders>
                    <w:tl2br w:val="nil"/>
                    <w:tr2bl w:val="nil"/>
                  </w:tcBorders>
                  <w:vAlign w:val="center"/>
                </w:tcPr>
                <w:p w14:paraId="1989FF98">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达标</w:t>
                  </w:r>
                </w:p>
                <w:p w14:paraId="1E753857">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情况</w:t>
                  </w:r>
                </w:p>
              </w:tc>
            </w:tr>
            <w:tr w14:paraId="0ACB8B3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69BDE804">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SO</w:t>
                  </w:r>
                  <w:r>
                    <w:rPr>
                      <w:color w:val="000000" w:themeColor="text1"/>
                      <w:highlight w:val="none"/>
                      <w:u w:val="none" w:color="auto"/>
                      <w:vertAlign w:val="subscript"/>
                      <w14:textFill>
                        <w14:solidFill>
                          <w14:schemeClr w14:val="tx1"/>
                        </w14:solidFill>
                      </w14:textFill>
                    </w:rPr>
                    <w:t>2</w:t>
                  </w:r>
                </w:p>
              </w:tc>
              <w:tc>
                <w:tcPr>
                  <w:tcW w:w="1902" w:type="pct"/>
                  <w:tcBorders>
                    <w:tl2br w:val="nil"/>
                    <w:tr2bl w:val="nil"/>
                  </w:tcBorders>
                  <w:vAlign w:val="center"/>
                </w:tcPr>
                <w:p w14:paraId="4BCC6A20">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年平均质量浓度</w:t>
                  </w:r>
                </w:p>
              </w:tc>
              <w:tc>
                <w:tcPr>
                  <w:tcW w:w="746" w:type="pct"/>
                  <w:tcBorders>
                    <w:tl2br w:val="nil"/>
                    <w:tr2bl w:val="nil"/>
                  </w:tcBorders>
                  <w:vAlign w:val="center"/>
                </w:tcPr>
                <w:p w14:paraId="70BBEC4A">
                  <w:pPr>
                    <w:pStyle w:val="51"/>
                    <w:rPr>
                      <w:rFonts w:hint="eastAsia" w:eastAsia="宋体"/>
                      <w:color w:val="000000" w:themeColor="text1"/>
                      <w:highlight w:val="none"/>
                      <w:u w:val="none" w:color="auto"/>
                      <w:lang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5</w:t>
                  </w:r>
                </w:p>
              </w:tc>
              <w:tc>
                <w:tcPr>
                  <w:tcW w:w="840" w:type="pct"/>
                  <w:tcBorders>
                    <w:tl2br w:val="nil"/>
                    <w:tr2bl w:val="nil"/>
                  </w:tcBorders>
                  <w:vAlign w:val="center"/>
                </w:tcPr>
                <w:p w14:paraId="7C140B9F">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60</w:t>
                  </w:r>
                </w:p>
              </w:tc>
              <w:tc>
                <w:tcPr>
                  <w:tcW w:w="474" w:type="pct"/>
                  <w:tcBorders>
                    <w:tl2br w:val="nil"/>
                    <w:tr2bl w:val="nil"/>
                  </w:tcBorders>
                  <w:vAlign w:val="center"/>
                </w:tcPr>
                <w:p w14:paraId="11838D05">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8.3</w:t>
                  </w:r>
                </w:p>
              </w:tc>
              <w:tc>
                <w:tcPr>
                  <w:tcW w:w="534" w:type="pct"/>
                  <w:tcBorders>
                    <w:tl2br w:val="nil"/>
                    <w:tr2bl w:val="nil"/>
                  </w:tcBorders>
                  <w:vAlign w:val="center"/>
                </w:tcPr>
                <w:p w14:paraId="2D9E3465">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达标</w:t>
                  </w:r>
                </w:p>
              </w:tc>
            </w:tr>
            <w:tr w14:paraId="17959CA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574BD05C">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NO</w:t>
                  </w:r>
                  <w:r>
                    <w:rPr>
                      <w:color w:val="000000" w:themeColor="text1"/>
                      <w:highlight w:val="none"/>
                      <w:u w:val="none" w:color="auto"/>
                      <w:vertAlign w:val="subscript"/>
                      <w14:textFill>
                        <w14:solidFill>
                          <w14:schemeClr w14:val="tx1"/>
                        </w14:solidFill>
                      </w14:textFill>
                    </w:rPr>
                    <w:t>2</w:t>
                  </w:r>
                </w:p>
              </w:tc>
              <w:tc>
                <w:tcPr>
                  <w:tcW w:w="1902" w:type="pct"/>
                  <w:tcBorders>
                    <w:tl2br w:val="nil"/>
                    <w:tr2bl w:val="nil"/>
                  </w:tcBorders>
                  <w:vAlign w:val="center"/>
                </w:tcPr>
                <w:p w14:paraId="6D1A5DB7">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年平均质量浓度</w:t>
                  </w:r>
                </w:p>
              </w:tc>
              <w:tc>
                <w:tcPr>
                  <w:tcW w:w="746" w:type="pct"/>
                  <w:tcBorders>
                    <w:tl2br w:val="nil"/>
                    <w:tr2bl w:val="nil"/>
                  </w:tcBorders>
                  <w:vAlign w:val="center"/>
                </w:tcPr>
                <w:p w14:paraId="7C4EC136">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19</w:t>
                  </w:r>
                </w:p>
              </w:tc>
              <w:tc>
                <w:tcPr>
                  <w:tcW w:w="840" w:type="pct"/>
                  <w:tcBorders>
                    <w:tl2br w:val="nil"/>
                    <w:tr2bl w:val="nil"/>
                  </w:tcBorders>
                  <w:vAlign w:val="center"/>
                </w:tcPr>
                <w:p w14:paraId="52FE3BB1">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40</w:t>
                  </w:r>
                </w:p>
              </w:tc>
              <w:tc>
                <w:tcPr>
                  <w:tcW w:w="474" w:type="pct"/>
                  <w:tcBorders>
                    <w:tl2br w:val="nil"/>
                    <w:tr2bl w:val="nil"/>
                  </w:tcBorders>
                  <w:vAlign w:val="center"/>
                </w:tcPr>
                <w:p w14:paraId="4276B16A">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47.5</w:t>
                  </w:r>
                </w:p>
              </w:tc>
              <w:tc>
                <w:tcPr>
                  <w:tcW w:w="534" w:type="pct"/>
                  <w:tcBorders>
                    <w:tl2br w:val="nil"/>
                    <w:tr2bl w:val="nil"/>
                  </w:tcBorders>
                  <w:vAlign w:val="center"/>
                </w:tcPr>
                <w:p w14:paraId="5A9DF134">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达标</w:t>
                  </w:r>
                </w:p>
              </w:tc>
            </w:tr>
            <w:tr w14:paraId="715F880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635897C8">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PM</w:t>
                  </w:r>
                  <w:r>
                    <w:rPr>
                      <w:color w:val="000000" w:themeColor="text1"/>
                      <w:highlight w:val="none"/>
                      <w:u w:val="none" w:color="auto"/>
                      <w:vertAlign w:val="subscript"/>
                      <w14:textFill>
                        <w14:solidFill>
                          <w14:schemeClr w14:val="tx1"/>
                        </w14:solidFill>
                      </w14:textFill>
                    </w:rPr>
                    <w:t>10</w:t>
                  </w:r>
                </w:p>
              </w:tc>
              <w:tc>
                <w:tcPr>
                  <w:tcW w:w="1902" w:type="pct"/>
                  <w:tcBorders>
                    <w:tl2br w:val="nil"/>
                    <w:tr2bl w:val="nil"/>
                  </w:tcBorders>
                  <w:vAlign w:val="center"/>
                </w:tcPr>
                <w:p w14:paraId="1DA94D6F">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年平均质量浓度</w:t>
                  </w:r>
                </w:p>
              </w:tc>
              <w:tc>
                <w:tcPr>
                  <w:tcW w:w="746" w:type="pct"/>
                  <w:tcBorders>
                    <w:tl2br w:val="nil"/>
                    <w:tr2bl w:val="nil"/>
                  </w:tcBorders>
                  <w:vAlign w:val="center"/>
                </w:tcPr>
                <w:p w14:paraId="28A5C9CE">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47</w:t>
                  </w:r>
                </w:p>
              </w:tc>
              <w:tc>
                <w:tcPr>
                  <w:tcW w:w="840" w:type="pct"/>
                  <w:tcBorders>
                    <w:tl2br w:val="nil"/>
                    <w:tr2bl w:val="nil"/>
                  </w:tcBorders>
                  <w:vAlign w:val="center"/>
                </w:tcPr>
                <w:p w14:paraId="696F26DE">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6</w:t>
                  </w:r>
                  <w:r>
                    <w:rPr>
                      <w:color w:val="000000" w:themeColor="text1"/>
                      <w:highlight w:val="none"/>
                      <w:u w:val="none" w:color="auto"/>
                      <w14:textFill>
                        <w14:solidFill>
                          <w14:schemeClr w14:val="tx1"/>
                        </w14:solidFill>
                      </w14:textFill>
                    </w:rPr>
                    <w:t>0</w:t>
                  </w:r>
                </w:p>
              </w:tc>
              <w:tc>
                <w:tcPr>
                  <w:tcW w:w="474" w:type="pct"/>
                  <w:tcBorders>
                    <w:tl2br w:val="nil"/>
                    <w:tr2bl w:val="nil"/>
                  </w:tcBorders>
                  <w:vAlign w:val="center"/>
                </w:tcPr>
                <w:p w14:paraId="0576A1FF">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78.3</w:t>
                  </w:r>
                </w:p>
              </w:tc>
              <w:tc>
                <w:tcPr>
                  <w:tcW w:w="534" w:type="pct"/>
                  <w:tcBorders>
                    <w:tl2br w:val="nil"/>
                    <w:tr2bl w:val="nil"/>
                  </w:tcBorders>
                  <w:vAlign w:val="center"/>
                </w:tcPr>
                <w:p w14:paraId="091C60A7">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达标</w:t>
                  </w:r>
                </w:p>
              </w:tc>
            </w:tr>
            <w:tr w14:paraId="5430EA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06F52EFD">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PM</w:t>
                  </w:r>
                  <w:r>
                    <w:rPr>
                      <w:color w:val="000000" w:themeColor="text1"/>
                      <w:highlight w:val="none"/>
                      <w:u w:val="none" w:color="auto"/>
                      <w:vertAlign w:val="subscript"/>
                      <w14:textFill>
                        <w14:solidFill>
                          <w14:schemeClr w14:val="tx1"/>
                        </w14:solidFill>
                      </w14:textFill>
                    </w:rPr>
                    <w:t>2.5</w:t>
                  </w:r>
                </w:p>
              </w:tc>
              <w:tc>
                <w:tcPr>
                  <w:tcW w:w="1902" w:type="pct"/>
                  <w:tcBorders>
                    <w:tl2br w:val="nil"/>
                    <w:tr2bl w:val="nil"/>
                  </w:tcBorders>
                  <w:vAlign w:val="center"/>
                </w:tcPr>
                <w:p w14:paraId="4B8EF444">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年平均质量浓度</w:t>
                  </w:r>
                </w:p>
              </w:tc>
              <w:tc>
                <w:tcPr>
                  <w:tcW w:w="746" w:type="pct"/>
                  <w:tcBorders>
                    <w:tl2br w:val="nil"/>
                    <w:tr2bl w:val="nil"/>
                  </w:tcBorders>
                  <w:vAlign w:val="center"/>
                </w:tcPr>
                <w:p w14:paraId="15D07BB8">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35</w:t>
                  </w:r>
                </w:p>
              </w:tc>
              <w:tc>
                <w:tcPr>
                  <w:tcW w:w="840" w:type="pct"/>
                  <w:tcBorders>
                    <w:tl2br w:val="nil"/>
                    <w:tr2bl w:val="nil"/>
                  </w:tcBorders>
                  <w:vAlign w:val="center"/>
                </w:tcPr>
                <w:p w14:paraId="69D44085">
                  <w:pPr>
                    <w:pStyle w:val="51"/>
                    <w:rPr>
                      <w:rFonts w:hint="eastAsia" w:eastAsia="宋体"/>
                      <w:color w:val="000000" w:themeColor="text1"/>
                      <w:highlight w:val="none"/>
                      <w:u w:val="none" w:color="auto"/>
                      <w:lang w:eastAsia="zh-CN"/>
                      <w14:textFill>
                        <w14:solidFill>
                          <w14:schemeClr w14:val="tx1"/>
                        </w14:solidFill>
                      </w14:textFill>
                    </w:rPr>
                  </w:pPr>
                  <w:r>
                    <w:rPr>
                      <w:color w:val="000000" w:themeColor="text1"/>
                      <w:highlight w:val="none"/>
                      <w:u w:val="none" w:color="auto"/>
                      <w14:textFill>
                        <w14:solidFill>
                          <w14:schemeClr w14:val="tx1"/>
                        </w14:solidFill>
                      </w14:textFill>
                    </w:rPr>
                    <w:t>3</w:t>
                  </w:r>
                  <w:r>
                    <w:rPr>
                      <w:rFonts w:hint="eastAsia"/>
                      <w:color w:val="000000" w:themeColor="text1"/>
                      <w:highlight w:val="none"/>
                      <w:u w:val="none" w:color="auto"/>
                      <w:lang w:val="en-US" w:eastAsia="zh-CN"/>
                      <w14:textFill>
                        <w14:solidFill>
                          <w14:schemeClr w14:val="tx1"/>
                        </w14:solidFill>
                      </w14:textFill>
                    </w:rPr>
                    <w:t>0</w:t>
                  </w:r>
                </w:p>
              </w:tc>
              <w:tc>
                <w:tcPr>
                  <w:tcW w:w="474" w:type="pct"/>
                  <w:tcBorders>
                    <w:tl2br w:val="nil"/>
                    <w:tr2bl w:val="nil"/>
                  </w:tcBorders>
                  <w:vAlign w:val="center"/>
                </w:tcPr>
                <w:p w14:paraId="217B5621">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116.7</w:t>
                  </w:r>
                </w:p>
              </w:tc>
              <w:tc>
                <w:tcPr>
                  <w:tcW w:w="534" w:type="pct"/>
                  <w:tcBorders>
                    <w:tl2br w:val="nil"/>
                    <w:tr2bl w:val="nil"/>
                  </w:tcBorders>
                  <w:vAlign w:val="center"/>
                </w:tcPr>
                <w:p w14:paraId="7B37849D">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不</w:t>
                  </w:r>
                  <w:r>
                    <w:rPr>
                      <w:rFonts w:hint="eastAsia"/>
                      <w:color w:val="000000" w:themeColor="text1"/>
                      <w:highlight w:val="none"/>
                      <w:u w:val="none" w:color="auto"/>
                      <w14:textFill>
                        <w14:solidFill>
                          <w14:schemeClr w14:val="tx1"/>
                        </w14:solidFill>
                      </w14:textFill>
                    </w:rPr>
                    <w:t>达标</w:t>
                  </w:r>
                </w:p>
              </w:tc>
            </w:tr>
            <w:tr w14:paraId="7CEEE2F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6D86B43A">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CO</w:t>
                  </w:r>
                </w:p>
              </w:tc>
              <w:tc>
                <w:tcPr>
                  <w:tcW w:w="1902" w:type="pct"/>
                  <w:tcBorders>
                    <w:tl2br w:val="nil"/>
                    <w:tr2bl w:val="nil"/>
                  </w:tcBorders>
                  <w:vAlign w:val="center"/>
                </w:tcPr>
                <w:p w14:paraId="131C5415">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24</w:t>
                  </w:r>
                  <w:r>
                    <w:rPr>
                      <w:rFonts w:hint="eastAsia"/>
                      <w:color w:val="000000" w:themeColor="text1"/>
                      <w:highlight w:val="none"/>
                      <w:u w:val="none" w:color="auto"/>
                      <w14:textFill>
                        <w14:solidFill>
                          <w14:schemeClr w14:val="tx1"/>
                        </w14:solidFill>
                      </w14:textFill>
                    </w:rPr>
                    <w:t>小时平均第</w:t>
                  </w:r>
                  <w:r>
                    <w:rPr>
                      <w:color w:val="000000" w:themeColor="text1"/>
                      <w:highlight w:val="none"/>
                      <w:u w:val="none" w:color="auto"/>
                      <w14:textFill>
                        <w14:solidFill>
                          <w14:schemeClr w14:val="tx1"/>
                        </w14:solidFill>
                      </w14:textFill>
                    </w:rPr>
                    <w:t>95</w:t>
                  </w:r>
                  <w:r>
                    <w:rPr>
                      <w:rFonts w:hint="eastAsia"/>
                      <w:color w:val="000000" w:themeColor="text1"/>
                      <w:highlight w:val="none"/>
                      <w:u w:val="none" w:color="auto"/>
                      <w14:textFill>
                        <w14:solidFill>
                          <w14:schemeClr w14:val="tx1"/>
                        </w14:solidFill>
                      </w14:textFill>
                    </w:rPr>
                    <w:t>百分位数浓度</w:t>
                  </w:r>
                </w:p>
              </w:tc>
              <w:tc>
                <w:tcPr>
                  <w:tcW w:w="746" w:type="pct"/>
                  <w:tcBorders>
                    <w:tl2br w:val="nil"/>
                    <w:tr2bl w:val="nil"/>
                  </w:tcBorders>
                  <w:vAlign w:val="center"/>
                </w:tcPr>
                <w:p w14:paraId="32732D3C">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1</w:t>
                  </w:r>
                  <w:r>
                    <w:rPr>
                      <w:rFonts w:hint="eastAsia"/>
                      <w:color w:val="000000" w:themeColor="text1"/>
                      <w:highlight w:val="none"/>
                      <w:u w:val="none" w:color="auto"/>
                      <w:lang w:val="en-US" w:eastAsia="zh-CN"/>
                      <w14:textFill>
                        <w14:solidFill>
                          <w14:schemeClr w14:val="tx1"/>
                        </w14:solidFill>
                      </w14:textFill>
                    </w:rPr>
                    <w:t>0</w:t>
                  </w:r>
                  <w:r>
                    <w:rPr>
                      <w:color w:val="000000" w:themeColor="text1"/>
                      <w:highlight w:val="none"/>
                      <w:u w:val="none" w:color="auto"/>
                      <w14:textFill>
                        <w14:solidFill>
                          <w14:schemeClr w14:val="tx1"/>
                        </w14:solidFill>
                      </w14:textFill>
                    </w:rPr>
                    <w:t>00</w:t>
                  </w:r>
                </w:p>
              </w:tc>
              <w:tc>
                <w:tcPr>
                  <w:tcW w:w="840" w:type="pct"/>
                  <w:tcBorders>
                    <w:tl2br w:val="nil"/>
                    <w:tr2bl w:val="nil"/>
                  </w:tcBorders>
                  <w:vAlign w:val="center"/>
                </w:tcPr>
                <w:p w14:paraId="3A74E101">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4000</w:t>
                  </w:r>
                </w:p>
              </w:tc>
              <w:tc>
                <w:tcPr>
                  <w:tcW w:w="474" w:type="pct"/>
                  <w:tcBorders>
                    <w:tl2br w:val="nil"/>
                    <w:tr2bl w:val="nil"/>
                  </w:tcBorders>
                  <w:vAlign w:val="center"/>
                </w:tcPr>
                <w:p w14:paraId="40C84F12">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25</w:t>
                  </w:r>
                </w:p>
              </w:tc>
              <w:tc>
                <w:tcPr>
                  <w:tcW w:w="534" w:type="pct"/>
                  <w:tcBorders>
                    <w:tl2br w:val="nil"/>
                    <w:tr2bl w:val="nil"/>
                  </w:tcBorders>
                  <w:vAlign w:val="center"/>
                </w:tcPr>
                <w:p w14:paraId="2F21CADF">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达标</w:t>
                  </w:r>
                </w:p>
              </w:tc>
            </w:tr>
            <w:tr w14:paraId="4B4DAF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1" w:type="pct"/>
                  <w:tcBorders>
                    <w:tl2br w:val="nil"/>
                    <w:tr2bl w:val="nil"/>
                  </w:tcBorders>
                  <w:vAlign w:val="center"/>
                </w:tcPr>
                <w:p w14:paraId="60EC81F1">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O</w:t>
                  </w:r>
                  <w:r>
                    <w:rPr>
                      <w:color w:val="000000" w:themeColor="text1"/>
                      <w:highlight w:val="none"/>
                      <w:u w:val="none" w:color="auto"/>
                      <w:vertAlign w:val="subscript"/>
                      <w14:textFill>
                        <w14:solidFill>
                          <w14:schemeClr w14:val="tx1"/>
                        </w14:solidFill>
                      </w14:textFill>
                    </w:rPr>
                    <w:t>3</w:t>
                  </w:r>
                </w:p>
              </w:tc>
              <w:tc>
                <w:tcPr>
                  <w:tcW w:w="1902" w:type="pct"/>
                  <w:tcBorders>
                    <w:tl2br w:val="nil"/>
                    <w:tr2bl w:val="nil"/>
                  </w:tcBorders>
                  <w:vAlign w:val="center"/>
                </w:tcPr>
                <w:p w14:paraId="1613A77E">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8h</w:t>
                  </w:r>
                  <w:r>
                    <w:rPr>
                      <w:rFonts w:hint="eastAsia"/>
                      <w:color w:val="000000" w:themeColor="text1"/>
                      <w:highlight w:val="none"/>
                      <w:u w:val="none" w:color="auto"/>
                      <w14:textFill>
                        <w14:solidFill>
                          <w14:schemeClr w14:val="tx1"/>
                        </w14:solidFill>
                      </w14:textFill>
                    </w:rPr>
                    <w:t>平均质量浓度</w:t>
                  </w:r>
                </w:p>
              </w:tc>
              <w:tc>
                <w:tcPr>
                  <w:tcW w:w="746" w:type="pct"/>
                  <w:tcBorders>
                    <w:tl2br w:val="nil"/>
                    <w:tr2bl w:val="nil"/>
                  </w:tcBorders>
                  <w:vAlign w:val="center"/>
                </w:tcPr>
                <w:p w14:paraId="0BAE56CB">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135</w:t>
                  </w:r>
                </w:p>
              </w:tc>
              <w:tc>
                <w:tcPr>
                  <w:tcW w:w="840" w:type="pct"/>
                  <w:tcBorders>
                    <w:tl2br w:val="nil"/>
                    <w:tr2bl w:val="nil"/>
                  </w:tcBorders>
                  <w:vAlign w:val="center"/>
                </w:tcPr>
                <w:p w14:paraId="354082F4">
                  <w:pPr>
                    <w:pStyle w:val="51"/>
                    <w:rPr>
                      <w:color w:val="000000" w:themeColor="text1"/>
                      <w:highlight w:val="none"/>
                      <w:u w:val="none" w:color="auto"/>
                      <w14:textFill>
                        <w14:solidFill>
                          <w14:schemeClr w14:val="tx1"/>
                        </w14:solidFill>
                      </w14:textFill>
                    </w:rPr>
                  </w:pPr>
                  <w:r>
                    <w:rPr>
                      <w:color w:val="000000" w:themeColor="text1"/>
                      <w:highlight w:val="none"/>
                      <w:u w:val="none" w:color="auto"/>
                      <w14:textFill>
                        <w14:solidFill>
                          <w14:schemeClr w14:val="tx1"/>
                        </w14:solidFill>
                      </w14:textFill>
                    </w:rPr>
                    <w:t>160</w:t>
                  </w:r>
                </w:p>
              </w:tc>
              <w:tc>
                <w:tcPr>
                  <w:tcW w:w="474" w:type="pct"/>
                  <w:tcBorders>
                    <w:tl2br w:val="nil"/>
                    <w:tr2bl w:val="nil"/>
                  </w:tcBorders>
                  <w:vAlign w:val="center"/>
                </w:tcPr>
                <w:p w14:paraId="6DC9BA50">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84.4</w:t>
                  </w:r>
                </w:p>
              </w:tc>
              <w:tc>
                <w:tcPr>
                  <w:tcW w:w="534" w:type="pct"/>
                  <w:tcBorders>
                    <w:tl2br w:val="nil"/>
                    <w:tr2bl w:val="nil"/>
                  </w:tcBorders>
                  <w:vAlign w:val="center"/>
                </w:tcPr>
                <w:p w14:paraId="00FBC10A">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达标</w:t>
                  </w:r>
                </w:p>
              </w:tc>
            </w:tr>
            <w:tr w14:paraId="05ABC7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000" w:type="pct"/>
                  <w:gridSpan w:val="6"/>
                  <w:tcBorders>
                    <w:tl2br w:val="nil"/>
                    <w:tr2bl w:val="nil"/>
                  </w:tcBorders>
                  <w:vAlign w:val="center"/>
                </w:tcPr>
                <w:p w14:paraId="43C2BFB9">
                  <w:pPr>
                    <w:pStyle w:val="51"/>
                    <w:jc w:val="left"/>
                    <w:rPr>
                      <w:rFonts w:hint="eastAsia" w:eastAsia="宋体"/>
                      <w:color w:val="000000" w:themeColor="text1"/>
                      <w:highlight w:val="none"/>
                      <w:u w:val="none" w:color="auto"/>
                      <w:lang w:eastAsia="zh-CN"/>
                      <w14:textFill>
                        <w14:solidFill>
                          <w14:schemeClr w14:val="tx1"/>
                        </w14:solidFill>
                      </w14:textFill>
                    </w:rPr>
                  </w:pPr>
                  <w:r>
                    <w:rPr>
                      <w:rFonts w:hint="eastAsia"/>
                      <w:color w:val="000000" w:themeColor="text1"/>
                      <w:highlight w:val="none"/>
                      <w:u w:val="none" w:color="auto"/>
                      <w14:textFill>
                        <w14:solidFill>
                          <w14:schemeClr w14:val="tx1"/>
                        </w14:solidFill>
                      </w14:textFill>
                    </w:rPr>
                    <w:t>备注</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根据生态环境部要求</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2026年3月1日至2030年12月31日期间审批的建设项目，应基于获取的基准年环境质量现状数据，按照新标准中</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过渡阶段浓度限值</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进行达标判定，不再以旧标准评价的基准年环境质量公告或环境质量报告结论为准</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，本项目达标区判定采用《环境空气质量标准》</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GB3095-2026</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中</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过渡阶段浓度限值</w:t>
                  </w:r>
                  <w:r>
                    <w:rPr>
                      <w:rFonts w:hint="eastAsia"/>
                      <w:color w:val="000000" w:themeColor="text1"/>
                      <w:highlight w:val="none"/>
                      <w:u w:val="none" w:color="auto"/>
                      <w:lang w:eastAsia="zh-CN"/>
                      <w14:textFill>
                        <w14:solidFill>
                          <w14:schemeClr w14:val="tx1"/>
                        </w14:solidFill>
                      </w14:textFill>
                    </w:rPr>
                    <w:t>”。</w:t>
                  </w:r>
                </w:p>
              </w:tc>
            </w:tr>
          </w:tbl>
          <w:p w14:paraId="431A45F3">
            <w:pPr>
              <w:ind w:firstLine="480" w:firstLineChars="200"/>
              <w:jc w:val="both"/>
              <w:rPr>
                <w:rFonts w:hint="eastAsia" w:ascii="Times New Roman" w:hAnsi="Times New Roman" w:eastAsia="宋体" w:cs="Times New Roman"/>
                <w:color w:val="000000" w:themeColor="text1"/>
                <w:highlight w:val="none"/>
                <w:u w:val="none" w:color="auto"/>
                <w:lang w:val="en-US"/>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由上述监测结果表可知，临湘市2025年的PM</w:t>
            </w:r>
            <w:r>
              <w:rPr>
                <w:rFonts w:hint="eastAsia" w:ascii="Times New Roman" w:hAnsi="Times New Roman" w:eastAsia="宋体" w:cs="Times New Roman"/>
                <w:color w:val="000000" w:themeColor="text1"/>
                <w:highlight w:val="none"/>
                <w:u w:val="none" w:color="auto"/>
                <w:vertAlign w:val="subscript"/>
                <w:lang w:val="en-US"/>
                <w14:textFill>
                  <w14:solidFill>
                    <w14:schemeClr w14:val="tx1"/>
                  </w14:solidFill>
                </w14:textFill>
              </w:rPr>
              <w:t>10</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、SO</w:t>
            </w:r>
            <w:r>
              <w:rPr>
                <w:rFonts w:hint="eastAsia" w:ascii="Times New Roman" w:hAnsi="Times New Roman" w:eastAsia="宋体" w:cs="Times New Roman"/>
                <w:color w:val="000000" w:themeColor="text1"/>
                <w:highlight w:val="none"/>
                <w:u w:val="none" w:color="auto"/>
                <w:vertAlign w:val="subscript"/>
                <w:lang w:val="en-US"/>
                <w14:textFill>
                  <w14:solidFill>
                    <w14:schemeClr w14:val="tx1"/>
                  </w14:solidFill>
                </w14:textFill>
              </w:rPr>
              <w:t>2</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、NO</w:t>
            </w:r>
            <w:r>
              <w:rPr>
                <w:rFonts w:hint="eastAsia" w:ascii="Times New Roman" w:hAnsi="Times New Roman" w:eastAsia="宋体" w:cs="Times New Roman"/>
                <w:color w:val="000000" w:themeColor="text1"/>
                <w:highlight w:val="none"/>
                <w:u w:val="none" w:color="auto"/>
                <w:vertAlign w:val="subscript"/>
                <w:lang w:val="en-US"/>
                <w14:textFill>
                  <w14:solidFill>
                    <w14:schemeClr w14:val="tx1"/>
                  </w14:solidFill>
                </w14:textFill>
              </w:rPr>
              <w:t>2</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的年平均质量浓度、CO第95百分位数日平均质量浓度、O</w:t>
            </w:r>
            <w:r>
              <w:rPr>
                <w:rFonts w:hint="eastAsia" w:ascii="Times New Roman" w:hAnsi="Times New Roman" w:eastAsia="宋体" w:cs="Times New Roman"/>
                <w:color w:val="000000" w:themeColor="text1"/>
                <w:highlight w:val="none"/>
                <w:u w:val="none" w:color="auto"/>
                <w:vertAlign w:val="subscript"/>
                <w:lang w:val="en-US"/>
                <w14:textFill>
                  <w14:solidFill>
                    <w14:schemeClr w14:val="tx1"/>
                  </w14:solidFill>
                </w14:textFill>
              </w:rPr>
              <w:t>3</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第90百分位数8h平均质量度均能满足《环境空气质量标准》</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GB3095-2026</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中</w:t>
            </w:r>
            <w:r>
              <w:rPr>
                <w:rFonts w:hint="eastAsia"/>
                <w:color w:val="000000" w:themeColor="text1"/>
                <w:highlight w:val="none"/>
                <w:u w:val="none" w:color="auto"/>
                <w14:textFill>
                  <w14:solidFill>
                    <w14:schemeClr w14:val="tx1"/>
                  </w14:solidFill>
                </w14:textFill>
              </w:rPr>
              <w:t>过渡阶段浓度限值</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的二级标准要求，PM</w:t>
            </w:r>
            <w:r>
              <w:rPr>
                <w:rFonts w:hint="eastAsia" w:ascii="Times New Roman" w:hAnsi="Times New Roman" w:eastAsia="宋体" w:cs="Times New Roman"/>
                <w:color w:val="000000" w:themeColor="text1"/>
                <w:highlight w:val="none"/>
                <w:u w:val="none" w:color="auto"/>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年平均质量浓度超标，故项目所在区域为环境空气质量不达标区。</w:t>
            </w:r>
          </w:p>
          <w:p w14:paraId="79F91B13">
            <w:pPr>
              <w:ind w:firstLine="480" w:firstLineChars="200"/>
              <w:jc w:val="both"/>
              <w:rPr>
                <w:rFonts w:hint="eastAsia" w:ascii="Times New Roman" w:hAnsi="Times New Roman" w:eastAsia="宋体" w:cs="Times New Roman"/>
                <w:color w:val="000000" w:themeColor="text1"/>
                <w:highlight w:val="none"/>
                <w:u w:val="none" w:color="auto"/>
                <w:lang w:val="en-US"/>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根据</w:t>
            </w:r>
            <w:r>
              <w:rPr>
                <w:rFonts w:hint="eastAsia"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湖南省生态环境保护委员会办公室关于印发《湖南省大气污染防治攻坚三年行动实施方案</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2026</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2028年</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》的通知</w:t>
            </w:r>
            <w:r>
              <w:rPr>
                <w:rFonts w:hint="eastAsia"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，工作目标以推进经济社会发展全面绿色转型、加快建设美丽湖南的要求，坚持问题导向、协同治理、综合施策、系统提升，以细颗粒物</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PM</w:t>
            </w:r>
            <w:r>
              <w:rPr>
                <w:rFonts w:hint="eastAsia" w:ascii="Times New Roman" w:hAnsi="Times New Roman" w:eastAsia="宋体" w:cs="Times New Roman"/>
                <w:color w:val="000000" w:themeColor="text1"/>
                <w:highlight w:val="none"/>
                <w:u w:val="none" w:color="auto"/>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治理为主线精准攻坚，以碳达峰碳中和为牵引，加快推动产业、能源、交通绿色低碳转型，强化科技创新和数智赋能，实现减污降碳协同增效，全方位提升治理效能。到2028年，全省PM</w:t>
            </w:r>
            <w:r>
              <w:rPr>
                <w:rFonts w:hint="eastAsia" w:ascii="Times New Roman" w:hAnsi="Times New Roman" w:eastAsia="宋体" w:cs="Times New Roman"/>
                <w:color w:val="000000" w:themeColor="text1"/>
                <w:highlight w:val="none"/>
                <w:u w:val="none" w:color="auto"/>
                <w:vertAlign w:val="subscript"/>
                <w:lang w:val="en-US" w:eastAsia="zh-CN"/>
                <w14:textFill>
                  <w14:solidFill>
                    <w14:schemeClr w14:val="tx1"/>
                  </w14:solidFill>
                </w14:textFill>
              </w:rPr>
              <w:t>2.5</w:t>
            </w:r>
            <w:r>
              <w:rPr>
                <w:rFonts w:hint="eastAsia" w:ascii="Times New Roman" w:hAnsi="Times New Roman" w:eastAsia="宋体" w:cs="Times New Roman"/>
                <w:color w:val="000000" w:themeColor="text1"/>
                <w:highlight w:val="none"/>
                <w:u w:val="none" w:color="auto"/>
                <w:lang w:val="en-US"/>
                <w14:textFill>
                  <w14:solidFill>
                    <w14:schemeClr w14:val="tx1"/>
                  </w14:solidFill>
                </w14:textFill>
              </w:rPr>
              <w:t>年平均浓度控制在31.7微克/立方米以内，各城市空气质量持续改善。</w:t>
            </w:r>
          </w:p>
          <w:p w14:paraId="03EF4633">
            <w:pPr>
              <w:jc w:val="both"/>
              <w:rPr>
                <w:b/>
                <w:bCs/>
                <w:color w:val="000000" w:themeColor="text1"/>
                <w:highlight w:val="none"/>
                <w:u w:val="none" w:color="auto"/>
                <w:lang w:val="en-US"/>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2、</w:t>
            </w:r>
            <w:r>
              <w:rPr>
                <w:rFonts w:hint="eastAsia"/>
                <w:b/>
                <w:bCs/>
                <w:color w:val="000000" w:themeColor="text1"/>
                <w:highlight w:val="none"/>
                <w:u w:val="none" w:color="auto"/>
                <w:lang w:val="en-US"/>
                <w14:textFill>
                  <w14:solidFill>
                    <w14:schemeClr w14:val="tx1"/>
                  </w14:solidFill>
                </w14:textFill>
              </w:rPr>
              <w:t>地表水环境</w:t>
            </w:r>
          </w:p>
          <w:p w14:paraId="1731FBFD">
            <w:pPr>
              <w:pStyle w:val="40"/>
              <w:widowControl w:val="0"/>
              <w:ind w:firstLine="480"/>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本项目位于岳阳市临湘市一水厂，用水取自西侧五家塘水库。</w:t>
            </w:r>
          </w:p>
          <w:p w14:paraId="1FB01A5E">
            <w:pPr>
              <w:pStyle w:val="40"/>
              <w:widowControl w:val="0"/>
              <w:ind w:firstLine="480"/>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sz w:val="24"/>
                <w:szCs w:val="24"/>
                <w:u w:val="single" w:color="auto"/>
              </w:rPr>
              <w:t>本</w:t>
            </w:r>
            <w:r>
              <w:rPr>
                <w:rFonts w:hint="default" w:ascii="Times New Roman" w:hAnsi="Times New Roman" w:eastAsia="宋体" w:cs="Times New Roman"/>
                <w:sz w:val="24"/>
                <w:szCs w:val="24"/>
                <w:u w:val="single" w:color="auto"/>
                <w:lang w:val="en-US" w:eastAsia="zh-CN"/>
              </w:rPr>
              <w:t>项目主要外排废水为生活污水，</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反冲洗废水作为原水回用不外排；沉淀池排泥水收集至污泥池，上清液回流作为原水回用；浓缩污泥经污泥压滤机脱水处理，压滤水作为厂区绿化使用，不外排；本水厂生活污水经三级化粪池处理后统一收集至临湘市城市污水处理厂处置，达标尾水排入源潭河，最终汇入长江水系。</w:t>
            </w:r>
          </w:p>
          <w:p w14:paraId="5DD4D3AE">
            <w:pPr>
              <w:pStyle w:val="40"/>
              <w:widowControl w:val="0"/>
              <w:ind w:firstLine="480"/>
              <w:rPr>
                <w:rFonts w:hint="default" w:ascii="Times New Roman" w:hAnsi="Times New Roman" w:eastAsia="宋体" w:cs="Times New Roman"/>
                <w:sz w:val="24"/>
                <w:szCs w:val="24"/>
                <w:u w:val="single" w:color="auto"/>
              </w:rPr>
            </w:pPr>
            <w:r>
              <w:rPr>
                <w:rFonts w:hint="default" w:ascii="Times New Roman" w:hAnsi="Times New Roman" w:eastAsia="宋体" w:cs="Times New Roman"/>
                <w:sz w:val="24"/>
                <w:szCs w:val="24"/>
                <w:u w:val="single" w:color="auto"/>
              </w:rPr>
              <w:t>根据《岳阳市202</w:t>
            </w:r>
            <w:r>
              <w:rPr>
                <w:rFonts w:hint="eastAsia" w:ascii="Times New Roman" w:hAnsi="Times New Roman" w:eastAsia="宋体" w:cs="Times New Roman"/>
                <w:sz w:val="24"/>
                <w:szCs w:val="24"/>
                <w:u w:val="single" w:color="auto"/>
                <w:lang w:val="en-US" w:eastAsia="zh-CN"/>
              </w:rPr>
              <w:t>5</w:t>
            </w:r>
            <w:r>
              <w:rPr>
                <w:rFonts w:hint="default" w:ascii="Times New Roman" w:hAnsi="Times New Roman" w:eastAsia="宋体" w:cs="Times New Roman"/>
                <w:sz w:val="24"/>
                <w:szCs w:val="24"/>
                <w:u w:val="single" w:color="auto"/>
              </w:rPr>
              <w:t>年度生态环境质量公报》，岳阳临湘市源潭河段长源断面水质符合Ⅱ类，表明其水环境质量较好。</w:t>
            </w:r>
          </w:p>
          <w:p w14:paraId="6961715D">
            <w:pPr>
              <w:pStyle w:val="40"/>
              <w:widowControl w:val="0"/>
              <w:ind w:firstLine="480"/>
              <w:rPr>
                <w:rFonts w:hint="eastAsia"/>
                <w:color w:val="000000" w:themeColor="text1"/>
                <w:highlight w:val="none"/>
                <w:u w:val="single" w:color="auto"/>
                <w:lang w:val="en-US" w:eastAsia="zh-CN"/>
                <w14:textFill>
                  <w14:solidFill>
                    <w14:schemeClr w14:val="tx1"/>
                  </w14:solidFill>
                </w14:textFill>
              </w:rPr>
            </w:pPr>
            <w:r>
              <w:rPr>
                <w:rFonts w:hint="eastAsia"/>
                <w:color w:val="000000" w:themeColor="text1"/>
                <w:highlight w:val="none"/>
                <w:u w:val="single" w:color="auto"/>
                <w:lang w:val="en-US" w:eastAsia="zh-CN"/>
                <w14:textFill>
                  <w14:solidFill>
                    <w14:schemeClr w14:val="tx1"/>
                  </w14:solidFill>
                </w14:textFill>
              </w:rPr>
              <w:t>为了进一步了解龙源水库的水质情况，收集了2026年01月至2026年02月断面均值报表。</w:t>
            </w:r>
          </w:p>
          <w:p w14:paraId="3CD9CA90">
            <w:pPr>
              <w:tabs>
                <w:tab w:val="left" w:pos="420"/>
              </w:tabs>
              <w:jc w:val="center"/>
              <w:rPr>
                <w:rFonts w:hint="default" w:ascii="Times New Roman" w:hAnsi="Times New Roman" w:eastAsia="宋体" w:cs="Times New Roman"/>
                <w:b/>
                <w:bCs/>
                <w:color w:val="auto"/>
                <w:szCs w:val="21"/>
                <w:highlight w:val="none"/>
                <w:u w:val="single" w:color="auto"/>
                <w:lang w:val="en-US"/>
              </w:rPr>
            </w:pPr>
            <w:r>
              <w:rPr>
                <w:rFonts w:hint="default" w:ascii="Times New Roman" w:hAnsi="Times New Roman" w:eastAsia="宋体" w:cs="Times New Roman"/>
                <w:b/>
                <w:bCs/>
                <w:color w:val="auto"/>
                <w:szCs w:val="21"/>
                <w:highlight w:val="none"/>
                <w:u w:val="single" w:color="auto"/>
              </w:rPr>
              <w:t>表</w:t>
            </w:r>
            <w:r>
              <w:rPr>
                <w:rFonts w:hint="eastAsia" w:ascii="Times New Roman" w:hAnsi="Times New Roman" w:eastAsia="宋体" w:cs="Times New Roman"/>
                <w:b/>
                <w:bCs/>
                <w:color w:val="auto"/>
                <w:szCs w:val="21"/>
                <w:highlight w:val="none"/>
                <w:u w:val="single" w:color="auto"/>
                <w:lang w:val="en-US" w:eastAsia="zh-CN"/>
              </w:rPr>
              <w:t>3-2龙源水库断面</w:t>
            </w:r>
            <w:r>
              <w:rPr>
                <w:rFonts w:hint="default" w:ascii="Times New Roman" w:hAnsi="Times New Roman" w:eastAsia="宋体" w:cs="Times New Roman"/>
                <w:b/>
                <w:bCs/>
                <w:color w:val="auto"/>
                <w:szCs w:val="21"/>
                <w:highlight w:val="none"/>
                <w:u w:val="single" w:color="auto"/>
              </w:rPr>
              <w:t>地表水</w:t>
            </w:r>
            <w:r>
              <w:rPr>
                <w:rFonts w:hint="eastAsia" w:ascii="Times New Roman" w:hAnsi="Times New Roman" w:eastAsia="宋体" w:cs="Times New Roman"/>
                <w:b/>
                <w:bCs/>
                <w:color w:val="auto"/>
                <w:szCs w:val="21"/>
                <w:highlight w:val="none"/>
                <w:u w:val="single" w:color="auto"/>
                <w:lang w:val="en-US" w:eastAsia="zh-CN"/>
              </w:rPr>
              <w:t>环境质量现状</w:t>
            </w:r>
          </w:p>
          <w:tbl>
            <w:tblPr>
              <w:tblStyle w:val="3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877"/>
              <w:gridCol w:w="2834"/>
              <w:gridCol w:w="2221"/>
              <w:gridCol w:w="2221"/>
            </w:tblGrid>
            <w:tr w14:paraId="6475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restart"/>
                  <w:noWrap w:val="0"/>
                  <w:vAlign w:val="center"/>
                </w:tcPr>
                <w:p w14:paraId="26D32F15">
                  <w:pPr>
                    <w:spacing w:line="240" w:lineRule="auto"/>
                    <w:jc w:val="center"/>
                    <w:rPr>
                      <w:rFonts w:hint="default" w:ascii="Times New Roman" w:hAnsi="Times New Roman" w:cs="Times New Roman"/>
                      <w:b/>
                      <w:bCs/>
                      <w:color w:val="auto"/>
                      <w:sz w:val="21"/>
                      <w:szCs w:val="21"/>
                      <w:highlight w:val="none"/>
                      <w:u w:val="single" w:color="auto"/>
                    </w:rPr>
                  </w:pPr>
                  <w:r>
                    <w:rPr>
                      <w:rFonts w:hint="default" w:ascii="Times New Roman" w:hAnsi="Times New Roman" w:cs="Times New Roman"/>
                      <w:b/>
                      <w:bCs/>
                      <w:color w:val="auto"/>
                      <w:sz w:val="21"/>
                      <w:szCs w:val="21"/>
                      <w:highlight w:val="none"/>
                      <w:u w:val="single" w:color="auto"/>
                    </w:rPr>
                    <w:t>监测断面</w:t>
                  </w:r>
                </w:p>
              </w:tc>
              <w:tc>
                <w:tcPr>
                  <w:tcW w:w="1548" w:type="pct"/>
                  <w:vMerge w:val="restart"/>
                  <w:noWrap w:val="0"/>
                  <w:vAlign w:val="center"/>
                </w:tcPr>
                <w:p w14:paraId="3C5AF79E">
                  <w:pPr>
                    <w:spacing w:line="240" w:lineRule="auto"/>
                    <w:jc w:val="center"/>
                    <w:rPr>
                      <w:rFonts w:hint="default" w:ascii="Times New Roman" w:hAnsi="Times New Roman" w:cs="Times New Roman"/>
                      <w:b/>
                      <w:bCs/>
                      <w:color w:val="auto"/>
                      <w:sz w:val="21"/>
                      <w:szCs w:val="21"/>
                      <w:highlight w:val="none"/>
                      <w:u w:val="single" w:color="auto"/>
                    </w:rPr>
                  </w:pPr>
                  <w:r>
                    <w:rPr>
                      <w:rFonts w:hint="default" w:ascii="Times New Roman" w:hAnsi="Times New Roman" w:cs="Times New Roman"/>
                      <w:b/>
                      <w:bCs/>
                      <w:color w:val="auto"/>
                      <w:sz w:val="21"/>
                      <w:szCs w:val="21"/>
                      <w:highlight w:val="none"/>
                      <w:u w:val="single" w:color="auto"/>
                    </w:rPr>
                    <w:t>监测因子</w:t>
                  </w:r>
                </w:p>
              </w:tc>
              <w:tc>
                <w:tcPr>
                  <w:tcW w:w="2426" w:type="pct"/>
                  <w:gridSpan w:val="2"/>
                  <w:noWrap w:val="0"/>
                  <w:vAlign w:val="center"/>
                </w:tcPr>
                <w:p w14:paraId="02474A93">
                  <w:pPr>
                    <w:spacing w:line="240" w:lineRule="auto"/>
                    <w:jc w:val="center"/>
                    <w:rPr>
                      <w:rFonts w:hint="default" w:ascii="Times New Roman" w:hAnsi="Times New Roman" w:eastAsia="宋体" w:cs="Times New Roman"/>
                      <w:b/>
                      <w:bCs/>
                      <w:color w:val="auto"/>
                      <w:sz w:val="21"/>
                      <w:szCs w:val="21"/>
                      <w:highlight w:val="none"/>
                      <w:u w:val="single" w:color="auto"/>
                      <w:lang w:val="en-US" w:eastAsia="zh-CN"/>
                    </w:rPr>
                  </w:pPr>
                  <w:r>
                    <w:rPr>
                      <w:rFonts w:hint="eastAsia" w:ascii="Times New Roman" w:hAnsi="Times New Roman" w:cs="Times New Roman"/>
                      <w:b/>
                      <w:bCs/>
                      <w:color w:val="auto"/>
                      <w:sz w:val="21"/>
                      <w:szCs w:val="21"/>
                      <w:highlight w:val="none"/>
                      <w:u w:val="single" w:color="auto"/>
                      <w:lang w:val="en-US" w:eastAsia="zh-CN"/>
                    </w:rPr>
                    <w:t>结果（mg/L）</w:t>
                  </w:r>
                </w:p>
              </w:tc>
            </w:tr>
            <w:tr w14:paraId="072F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5D2C7782">
                  <w:pPr>
                    <w:spacing w:line="240" w:lineRule="auto"/>
                    <w:jc w:val="center"/>
                    <w:rPr>
                      <w:rFonts w:hint="default" w:ascii="Times New Roman" w:hAnsi="Times New Roman" w:cs="Times New Roman"/>
                      <w:b/>
                      <w:bCs/>
                      <w:color w:val="auto"/>
                      <w:sz w:val="21"/>
                      <w:szCs w:val="21"/>
                      <w:highlight w:val="none"/>
                      <w:u w:val="single" w:color="auto"/>
                    </w:rPr>
                  </w:pPr>
                </w:p>
              </w:tc>
              <w:tc>
                <w:tcPr>
                  <w:tcW w:w="1548" w:type="pct"/>
                  <w:vMerge w:val="continue"/>
                  <w:noWrap w:val="0"/>
                  <w:vAlign w:val="center"/>
                </w:tcPr>
                <w:p w14:paraId="55D59E42">
                  <w:pPr>
                    <w:spacing w:line="240" w:lineRule="auto"/>
                    <w:jc w:val="center"/>
                    <w:rPr>
                      <w:rFonts w:hint="default" w:ascii="Times New Roman" w:hAnsi="Times New Roman" w:cs="Times New Roman"/>
                      <w:b/>
                      <w:bCs/>
                      <w:color w:val="auto"/>
                      <w:sz w:val="21"/>
                      <w:szCs w:val="21"/>
                      <w:highlight w:val="none"/>
                      <w:u w:val="single" w:color="auto"/>
                    </w:rPr>
                  </w:pPr>
                </w:p>
              </w:tc>
              <w:tc>
                <w:tcPr>
                  <w:tcW w:w="1213" w:type="pct"/>
                  <w:noWrap w:val="0"/>
                  <w:vAlign w:val="center"/>
                </w:tcPr>
                <w:p w14:paraId="6B7D70CB">
                  <w:pPr>
                    <w:spacing w:line="240" w:lineRule="auto"/>
                    <w:jc w:val="center"/>
                    <w:rPr>
                      <w:rFonts w:hint="default" w:ascii="Times New Roman" w:hAnsi="Times New Roman" w:cs="Times New Roman"/>
                      <w:b/>
                      <w:bCs/>
                      <w:color w:val="auto"/>
                      <w:sz w:val="21"/>
                      <w:szCs w:val="21"/>
                      <w:highlight w:val="none"/>
                      <w:u w:val="single" w:color="auto"/>
                      <w:lang w:val="en-US" w:eastAsia="zh-CN"/>
                    </w:rPr>
                  </w:pPr>
                  <w:r>
                    <w:rPr>
                      <w:rFonts w:hint="eastAsia" w:ascii="Times New Roman" w:hAnsi="Times New Roman" w:cs="Times New Roman"/>
                      <w:b/>
                      <w:bCs/>
                      <w:color w:val="auto"/>
                      <w:sz w:val="21"/>
                      <w:szCs w:val="21"/>
                      <w:highlight w:val="none"/>
                      <w:u w:val="single" w:color="auto"/>
                      <w:lang w:val="en-US" w:eastAsia="zh-CN"/>
                    </w:rPr>
                    <w:t>2026.1</w:t>
                  </w:r>
                </w:p>
              </w:tc>
              <w:tc>
                <w:tcPr>
                  <w:tcW w:w="1213" w:type="pct"/>
                  <w:noWrap w:val="0"/>
                  <w:vAlign w:val="center"/>
                </w:tcPr>
                <w:p w14:paraId="3C03C6FD">
                  <w:pPr>
                    <w:spacing w:line="240" w:lineRule="auto"/>
                    <w:jc w:val="center"/>
                    <w:rPr>
                      <w:rFonts w:hint="default" w:ascii="Times New Roman" w:hAnsi="Times New Roman" w:cs="Times New Roman"/>
                      <w:b/>
                      <w:bCs/>
                      <w:color w:val="auto"/>
                      <w:sz w:val="21"/>
                      <w:szCs w:val="21"/>
                      <w:highlight w:val="none"/>
                      <w:u w:val="single" w:color="auto"/>
                      <w:lang w:val="en-US" w:eastAsia="zh-CN"/>
                    </w:rPr>
                  </w:pPr>
                  <w:r>
                    <w:rPr>
                      <w:rFonts w:hint="eastAsia" w:ascii="Times New Roman" w:hAnsi="Times New Roman" w:cs="Times New Roman"/>
                      <w:b/>
                      <w:bCs/>
                      <w:color w:val="auto"/>
                      <w:sz w:val="21"/>
                      <w:szCs w:val="21"/>
                      <w:highlight w:val="none"/>
                      <w:u w:val="single" w:color="auto"/>
                      <w:lang w:val="en-US" w:eastAsia="zh-CN"/>
                    </w:rPr>
                    <w:t>2026.2</w:t>
                  </w:r>
                </w:p>
              </w:tc>
            </w:tr>
            <w:tr w14:paraId="0AFB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25" w:type="pct"/>
                  <w:vMerge w:val="restart"/>
                  <w:noWrap w:val="0"/>
                  <w:vAlign w:val="center"/>
                </w:tcPr>
                <w:p w14:paraId="77ABA5B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龙源水库</w:t>
                  </w:r>
                </w:p>
              </w:tc>
              <w:tc>
                <w:tcPr>
                  <w:tcW w:w="1548" w:type="pct"/>
                  <w:noWrap w:val="0"/>
                  <w:vAlign w:val="center"/>
                </w:tcPr>
                <w:p w14:paraId="099E47E8">
                  <w:pPr>
                    <w:spacing w:line="240" w:lineRule="auto"/>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pH值（无量纲）</w:t>
                  </w:r>
                </w:p>
              </w:tc>
              <w:tc>
                <w:tcPr>
                  <w:tcW w:w="1213" w:type="pct"/>
                  <w:noWrap w:val="0"/>
                  <w:vAlign w:val="center"/>
                </w:tcPr>
                <w:p w14:paraId="7781D26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7</w:t>
                  </w:r>
                </w:p>
              </w:tc>
              <w:tc>
                <w:tcPr>
                  <w:tcW w:w="1213" w:type="pct"/>
                  <w:noWrap w:val="0"/>
                  <w:vAlign w:val="center"/>
                </w:tcPr>
                <w:p w14:paraId="1CDD29A6">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8</w:t>
                  </w:r>
                </w:p>
              </w:tc>
            </w:tr>
            <w:tr w14:paraId="0855F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325043F4">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25CB145E">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溶解氧</w:t>
                  </w:r>
                </w:p>
              </w:tc>
              <w:tc>
                <w:tcPr>
                  <w:tcW w:w="1213" w:type="pct"/>
                  <w:noWrap w:val="0"/>
                  <w:vAlign w:val="center"/>
                </w:tcPr>
                <w:p w14:paraId="4F626E30">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7.8</w:t>
                  </w:r>
                </w:p>
              </w:tc>
              <w:tc>
                <w:tcPr>
                  <w:tcW w:w="1213" w:type="pct"/>
                  <w:noWrap w:val="0"/>
                  <w:vAlign w:val="center"/>
                </w:tcPr>
                <w:p w14:paraId="18D60701">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8.2</w:t>
                  </w:r>
                </w:p>
              </w:tc>
            </w:tr>
            <w:tr w14:paraId="534E5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8" w:hRule="atLeast"/>
              </w:trPr>
              <w:tc>
                <w:tcPr>
                  <w:tcW w:w="1025" w:type="pct"/>
                  <w:vMerge w:val="continue"/>
                  <w:noWrap w:val="0"/>
                  <w:vAlign w:val="center"/>
                </w:tcPr>
                <w:p w14:paraId="571338A9">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039BCAF9">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高锰酸盐指数</w:t>
                  </w:r>
                </w:p>
              </w:tc>
              <w:tc>
                <w:tcPr>
                  <w:tcW w:w="1213" w:type="pct"/>
                  <w:noWrap w:val="0"/>
                  <w:vAlign w:val="center"/>
                </w:tcPr>
                <w:p w14:paraId="5610B4F6">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0.6</w:t>
                  </w:r>
                </w:p>
              </w:tc>
              <w:tc>
                <w:tcPr>
                  <w:tcW w:w="1213" w:type="pct"/>
                  <w:noWrap w:val="0"/>
                  <w:vAlign w:val="center"/>
                </w:tcPr>
                <w:p w14:paraId="76400282">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0.2</w:t>
                  </w:r>
                </w:p>
              </w:tc>
            </w:tr>
            <w:tr w14:paraId="4197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25" w:type="pct"/>
                  <w:vMerge w:val="continue"/>
                  <w:noWrap w:val="0"/>
                  <w:vAlign w:val="center"/>
                </w:tcPr>
                <w:p w14:paraId="4C7ABBD3">
                  <w:pPr>
                    <w:spacing w:line="240" w:lineRule="auto"/>
                    <w:jc w:val="center"/>
                    <w:rPr>
                      <w:rFonts w:hint="default" w:ascii="Times New Roman" w:hAnsi="Times New Roman" w:cs="Times New Roman"/>
                      <w:color w:val="auto"/>
                      <w:sz w:val="21"/>
                      <w:szCs w:val="21"/>
                      <w:highlight w:val="none"/>
                      <w:u w:val="single" w:color="auto"/>
                    </w:rPr>
                  </w:pPr>
                </w:p>
              </w:tc>
              <w:tc>
                <w:tcPr>
                  <w:tcW w:w="1548" w:type="pct"/>
                  <w:shd w:val="clear" w:color="auto" w:fill="auto"/>
                  <w:noWrap w:val="0"/>
                  <w:vAlign w:val="center"/>
                </w:tcPr>
                <w:p w14:paraId="1E44C2F9">
                  <w:pPr>
                    <w:spacing w:line="240" w:lineRule="auto"/>
                    <w:jc w:val="center"/>
                    <w:rPr>
                      <w:rFonts w:hint="default" w:ascii="Times New Roman" w:hAnsi="Times New Roman" w:eastAsia="宋体" w:cs="Times New Roman"/>
                      <w:color w:val="auto"/>
                      <w:sz w:val="21"/>
                      <w:szCs w:val="21"/>
                      <w:highlight w:val="none"/>
                      <w:u w:val="single" w:color="auto"/>
                      <w:lang w:val="zh-CN" w:eastAsia="zh-CN" w:bidi="zh-CN"/>
                    </w:rPr>
                  </w:pPr>
                  <w:r>
                    <w:rPr>
                      <w:rFonts w:hint="default" w:ascii="Times New Roman" w:hAnsi="Times New Roman" w:cs="Times New Roman"/>
                      <w:color w:val="auto"/>
                      <w:sz w:val="21"/>
                      <w:szCs w:val="21"/>
                      <w:highlight w:val="none"/>
                      <w:u w:val="single" w:color="auto"/>
                    </w:rPr>
                    <w:t>化学需氧量</w:t>
                  </w:r>
                </w:p>
              </w:tc>
              <w:tc>
                <w:tcPr>
                  <w:tcW w:w="1213" w:type="pct"/>
                  <w:noWrap w:val="0"/>
                  <w:vAlign w:val="center"/>
                </w:tcPr>
                <w:p w14:paraId="3A2C2085">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4</w:t>
                  </w:r>
                </w:p>
              </w:tc>
              <w:tc>
                <w:tcPr>
                  <w:tcW w:w="1213" w:type="pct"/>
                  <w:noWrap w:val="0"/>
                  <w:vAlign w:val="center"/>
                </w:tcPr>
                <w:p w14:paraId="41A25A37">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4</w:t>
                  </w:r>
                </w:p>
              </w:tc>
            </w:tr>
            <w:tr w14:paraId="747E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25" w:type="pct"/>
                  <w:vMerge w:val="continue"/>
                  <w:noWrap w:val="0"/>
                  <w:vAlign w:val="center"/>
                </w:tcPr>
                <w:p w14:paraId="4B62F909">
                  <w:pPr>
                    <w:spacing w:line="240" w:lineRule="auto"/>
                    <w:jc w:val="center"/>
                    <w:rPr>
                      <w:rFonts w:hint="default" w:ascii="Times New Roman" w:hAnsi="Times New Roman" w:cs="Times New Roman"/>
                      <w:color w:val="auto"/>
                      <w:sz w:val="21"/>
                      <w:szCs w:val="21"/>
                      <w:highlight w:val="none"/>
                      <w:u w:val="single" w:color="auto"/>
                    </w:rPr>
                  </w:pPr>
                </w:p>
              </w:tc>
              <w:tc>
                <w:tcPr>
                  <w:tcW w:w="1548" w:type="pct"/>
                  <w:shd w:val="clear" w:color="auto" w:fill="auto"/>
                  <w:noWrap w:val="0"/>
                  <w:vAlign w:val="center"/>
                </w:tcPr>
                <w:p w14:paraId="326DBF80">
                  <w:pPr>
                    <w:spacing w:line="240" w:lineRule="auto"/>
                    <w:jc w:val="center"/>
                    <w:rPr>
                      <w:rFonts w:hint="eastAsia"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cs="Times New Roman"/>
                      <w:color w:val="auto"/>
                      <w:sz w:val="21"/>
                      <w:szCs w:val="21"/>
                      <w:highlight w:val="none"/>
                      <w:u w:val="single" w:color="auto"/>
                    </w:rPr>
                    <w:t>五日生化需氧量</w:t>
                  </w:r>
                </w:p>
              </w:tc>
              <w:tc>
                <w:tcPr>
                  <w:tcW w:w="1213" w:type="pct"/>
                  <w:noWrap w:val="0"/>
                  <w:vAlign w:val="center"/>
                </w:tcPr>
                <w:p w14:paraId="6ACDF13C">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0.2</w:t>
                  </w:r>
                </w:p>
              </w:tc>
              <w:tc>
                <w:tcPr>
                  <w:tcW w:w="1213" w:type="pct"/>
                  <w:noWrap w:val="0"/>
                  <w:vAlign w:val="center"/>
                </w:tcPr>
                <w:p w14:paraId="3F807EC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0.2</w:t>
                  </w:r>
                </w:p>
              </w:tc>
            </w:tr>
            <w:tr w14:paraId="5EB7C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1DA2919C">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24E39C86">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氨氮</w:t>
                  </w:r>
                </w:p>
              </w:tc>
              <w:tc>
                <w:tcPr>
                  <w:tcW w:w="1213" w:type="pct"/>
                  <w:noWrap w:val="0"/>
                  <w:vAlign w:val="center"/>
                </w:tcPr>
                <w:p w14:paraId="1FD86CC2">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0.03</w:t>
                  </w:r>
                </w:p>
              </w:tc>
              <w:tc>
                <w:tcPr>
                  <w:tcW w:w="1213" w:type="pct"/>
                  <w:noWrap w:val="0"/>
                  <w:vAlign w:val="center"/>
                </w:tcPr>
                <w:p w14:paraId="73C8C318">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0.03</w:t>
                  </w:r>
                </w:p>
              </w:tc>
            </w:tr>
            <w:tr w14:paraId="6D081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05F2B4C0">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1300F326">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总磷</w:t>
                  </w:r>
                </w:p>
              </w:tc>
              <w:tc>
                <w:tcPr>
                  <w:tcW w:w="1213" w:type="pct"/>
                  <w:noWrap w:val="0"/>
                  <w:vAlign w:val="center"/>
                </w:tcPr>
                <w:p w14:paraId="3B4DF7DA">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0.020</w:t>
                  </w:r>
                </w:p>
              </w:tc>
              <w:tc>
                <w:tcPr>
                  <w:tcW w:w="1213" w:type="pct"/>
                  <w:noWrap w:val="0"/>
                  <w:vAlign w:val="center"/>
                </w:tcPr>
                <w:p w14:paraId="7CBAAF39">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0.010</w:t>
                  </w:r>
                </w:p>
              </w:tc>
            </w:tr>
            <w:tr w14:paraId="5D0F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49770B0D">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31DA6D84">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铜</w:t>
                  </w:r>
                </w:p>
              </w:tc>
              <w:tc>
                <w:tcPr>
                  <w:tcW w:w="1213" w:type="pct"/>
                  <w:noWrap w:val="0"/>
                  <w:vAlign w:val="center"/>
                </w:tcPr>
                <w:p w14:paraId="7202E642">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0.0005</w:t>
                  </w:r>
                </w:p>
              </w:tc>
              <w:tc>
                <w:tcPr>
                  <w:tcW w:w="1213" w:type="pct"/>
                  <w:noWrap w:val="0"/>
                  <w:vAlign w:val="center"/>
                </w:tcPr>
                <w:p w14:paraId="018F15DC">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0.0005</w:t>
                  </w:r>
                </w:p>
              </w:tc>
            </w:tr>
            <w:tr w14:paraId="3BF7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6D322DC9">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68691507">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锌</w:t>
                  </w:r>
                </w:p>
              </w:tc>
              <w:tc>
                <w:tcPr>
                  <w:tcW w:w="1213" w:type="pct"/>
                  <w:noWrap w:val="0"/>
                  <w:vAlign w:val="center"/>
                </w:tcPr>
                <w:p w14:paraId="6EC62F71">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0.025</w:t>
                  </w:r>
                </w:p>
              </w:tc>
              <w:tc>
                <w:tcPr>
                  <w:tcW w:w="1213" w:type="pct"/>
                  <w:noWrap w:val="0"/>
                  <w:vAlign w:val="center"/>
                </w:tcPr>
                <w:p w14:paraId="1AA5F021">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0.025</w:t>
                  </w:r>
                </w:p>
              </w:tc>
            </w:tr>
            <w:tr w14:paraId="299C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60F95EE7">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4F4F5A78">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氟化物</w:t>
                  </w:r>
                </w:p>
              </w:tc>
              <w:tc>
                <w:tcPr>
                  <w:tcW w:w="1213" w:type="pct"/>
                  <w:noWrap w:val="0"/>
                  <w:vAlign w:val="center"/>
                </w:tcPr>
                <w:p w14:paraId="2584F2DD">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0.180</w:t>
                  </w:r>
                </w:p>
              </w:tc>
              <w:tc>
                <w:tcPr>
                  <w:tcW w:w="1213" w:type="pct"/>
                  <w:noWrap w:val="0"/>
                  <w:vAlign w:val="center"/>
                </w:tcPr>
                <w:p w14:paraId="1D41639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0.100</w:t>
                  </w:r>
                </w:p>
              </w:tc>
            </w:tr>
            <w:tr w14:paraId="2D89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4ECB83C7">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4EA7C279">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硒</w:t>
                  </w:r>
                </w:p>
              </w:tc>
              <w:tc>
                <w:tcPr>
                  <w:tcW w:w="1213" w:type="pct"/>
                  <w:noWrap w:val="0"/>
                  <w:vAlign w:val="center"/>
                </w:tcPr>
                <w:p w14:paraId="2EA348F0">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0.0002</w:t>
                  </w:r>
                </w:p>
              </w:tc>
              <w:tc>
                <w:tcPr>
                  <w:tcW w:w="1213" w:type="pct"/>
                  <w:noWrap w:val="0"/>
                  <w:vAlign w:val="center"/>
                </w:tcPr>
                <w:p w14:paraId="36EF9202">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0.0002</w:t>
                  </w:r>
                </w:p>
              </w:tc>
            </w:tr>
            <w:tr w14:paraId="13F14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6C058352">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3EFDC71C">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砷</w:t>
                  </w:r>
                </w:p>
              </w:tc>
              <w:tc>
                <w:tcPr>
                  <w:tcW w:w="1213" w:type="pct"/>
                  <w:noWrap w:val="0"/>
                  <w:vAlign w:val="center"/>
                </w:tcPr>
                <w:p w14:paraId="3C3D78D7">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0.0002</w:t>
                  </w:r>
                </w:p>
              </w:tc>
              <w:tc>
                <w:tcPr>
                  <w:tcW w:w="1213" w:type="pct"/>
                  <w:noWrap w:val="0"/>
                  <w:vAlign w:val="center"/>
                </w:tcPr>
                <w:p w14:paraId="1FEB0DF3">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0.0002</w:t>
                  </w:r>
                </w:p>
              </w:tc>
            </w:tr>
            <w:tr w14:paraId="1C0F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14438B3D">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32139A93">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汞</w:t>
                  </w:r>
                </w:p>
              </w:tc>
              <w:tc>
                <w:tcPr>
                  <w:tcW w:w="1213" w:type="pct"/>
                  <w:noWrap w:val="0"/>
                  <w:vAlign w:val="center"/>
                </w:tcPr>
                <w:p w14:paraId="3833F360">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0.00002</w:t>
                  </w:r>
                </w:p>
              </w:tc>
              <w:tc>
                <w:tcPr>
                  <w:tcW w:w="1213" w:type="pct"/>
                  <w:noWrap w:val="0"/>
                  <w:vAlign w:val="center"/>
                </w:tcPr>
                <w:p w14:paraId="1A42CF6D">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0.00002</w:t>
                  </w:r>
                </w:p>
              </w:tc>
            </w:tr>
            <w:tr w14:paraId="454AE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755BC723">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2AE4A787">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镉</w:t>
                  </w:r>
                </w:p>
              </w:tc>
              <w:tc>
                <w:tcPr>
                  <w:tcW w:w="1213" w:type="pct"/>
                  <w:noWrap w:val="0"/>
                  <w:vAlign w:val="center"/>
                </w:tcPr>
                <w:p w14:paraId="78C44214">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0.00005</w:t>
                  </w:r>
                </w:p>
              </w:tc>
              <w:tc>
                <w:tcPr>
                  <w:tcW w:w="1213" w:type="pct"/>
                  <w:noWrap w:val="0"/>
                  <w:vAlign w:val="center"/>
                </w:tcPr>
                <w:p w14:paraId="6E00E92F">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0.00005</w:t>
                  </w:r>
                </w:p>
              </w:tc>
            </w:tr>
            <w:tr w14:paraId="0EDD8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25" w:type="pct"/>
                  <w:vMerge w:val="continue"/>
                  <w:noWrap w:val="0"/>
                  <w:vAlign w:val="center"/>
                </w:tcPr>
                <w:p w14:paraId="7D87C156">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06CDB3D0">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六价铬</w:t>
                  </w:r>
                </w:p>
              </w:tc>
              <w:tc>
                <w:tcPr>
                  <w:tcW w:w="1213" w:type="pct"/>
                  <w:noWrap w:val="0"/>
                  <w:vAlign w:val="center"/>
                </w:tcPr>
                <w:p w14:paraId="5FB11CA0">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0.002</w:t>
                  </w:r>
                </w:p>
              </w:tc>
              <w:tc>
                <w:tcPr>
                  <w:tcW w:w="1213" w:type="pct"/>
                  <w:noWrap w:val="0"/>
                  <w:vAlign w:val="center"/>
                </w:tcPr>
                <w:p w14:paraId="56AF4612">
                  <w:pPr>
                    <w:spacing w:line="240" w:lineRule="auto"/>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0.002</w:t>
                  </w:r>
                </w:p>
              </w:tc>
            </w:tr>
            <w:tr w14:paraId="6D96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564D63F2">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44A89144">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铅</w:t>
                  </w:r>
                </w:p>
              </w:tc>
              <w:tc>
                <w:tcPr>
                  <w:tcW w:w="1213" w:type="pct"/>
                  <w:noWrap w:val="0"/>
                  <w:vAlign w:val="center"/>
                </w:tcPr>
                <w:p w14:paraId="2D09CDD9">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0.001</w:t>
                  </w:r>
                </w:p>
              </w:tc>
              <w:tc>
                <w:tcPr>
                  <w:tcW w:w="1213" w:type="pct"/>
                  <w:noWrap w:val="0"/>
                  <w:vAlign w:val="center"/>
                </w:tcPr>
                <w:p w14:paraId="05A7A3E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0.001</w:t>
                  </w:r>
                </w:p>
              </w:tc>
            </w:tr>
            <w:tr w14:paraId="233F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0B9DD8CD">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6CBD2CF7">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氰化物</w:t>
                  </w:r>
                </w:p>
              </w:tc>
              <w:tc>
                <w:tcPr>
                  <w:tcW w:w="1213" w:type="pct"/>
                  <w:noWrap w:val="0"/>
                  <w:vAlign w:val="center"/>
                </w:tcPr>
                <w:p w14:paraId="4FC6346F">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0.0005</w:t>
                  </w:r>
                </w:p>
              </w:tc>
              <w:tc>
                <w:tcPr>
                  <w:tcW w:w="1213" w:type="pct"/>
                  <w:noWrap w:val="0"/>
                  <w:vAlign w:val="center"/>
                </w:tcPr>
                <w:p w14:paraId="2041A331">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0.0005</w:t>
                  </w:r>
                </w:p>
              </w:tc>
            </w:tr>
            <w:tr w14:paraId="1EC4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1A32D99B">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26AFF1F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挥发酚</w:t>
                  </w:r>
                </w:p>
              </w:tc>
              <w:tc>
                <w:tcPr>
                  <w:tcW w:w="1213" w:type="pct"/>
                  <w:noWrap w:val="0"/>
                  <w:vAlign w:val="center"/>
                </w:tcPr>
                <w:p w14:paraId="028066B8">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0.0002</w:t>
                  </w:r>
                </w:p>
              </w:tc>
              <w:tc>
                <w:tcPr>
                  <w:tcW w:w="1213" w:type="pct"/>
                  <w:noWrap w:val="0"/>
                  <w:vAlign w:val="center"/>
                </w:tcPr>
                <w:p w14:paraId="51BCB85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0.0002</w:t>
                  </w:r>
                </w:p>
              </w:tc>
            </w:tr>
            <w:tr w14:paraId="4D180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53DC8D48">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194F0F45">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石油类</w:t>
                  </w:r>
                </w:p>
              </w:tc>
              <w:tc>
                <w:tcPr>
                  <w:tcW w:w="1213" w:type="pct"/>
                  <w:noWrap w:val="0"/>
                  <w:vAlign w:val="center"/>
                </w:tcPr>
                <w:p w14:paraId="48F3682F">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0.005</w:t>
                  </w:r>
                </w:p>
              </w:tc>
              <w:tc>
                <w:tcPr>
                  <w:tcW w:w="1213" w:type="pct"/>
                  <w:noWrap w:val="0"/>
                  <w:vAlign w:val="center"/>
                </w:tcPr>
                <w:p w14:paraId="07F7B6C6">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0.005</w:t>
                  </w:r>
                </w:p>
              </w:tc>
            </w:tr>
            <w:tr w14:paraId="48923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67C3826A">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5BA5BF76">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阴离子表面活性剂</w:t>
                  </w:r>
                </w:p>
              </w:tc>
              <w:tc>
                <w:tcPr>
                  <w:tcW w:w="1213" w:type="pct"/>
                  <w:noWrap w:val="0"/>
                  <w:vAlign w:val="center"/>
                </w:tcPr>
                <w:p w14:paraId="32A62ED1">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0.02</w:t>
                  </w:r>
                </w:p>
              </w:tc>
              <w:tc>
                <w:tcPr>
                  <w:tcW w:w="1213" w:type="pct"/>
                  <w:noWrap w:val="0"/>
                  <w:vAlign w:val="center"/>
                </w:tcPr>
                <w:p w14:paraId="2DA1EC98">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0.02</w:t>
                  </w:r>
                </w:p>
              </w:tc>
            </w:tr>
            <w:tr w14:paraId="6689F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236EC072">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3F59BFC1">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硫化物</w:t>
                  </w:r>
                </w:p>
              </w:tc>
              <w:tc>
                <w:tcPr>
                  <w:tcW w:w="1213" w:type="pct"/>
                  <w:noWrap w:val="0"/>
                  <w:vAlign w:val="center"/>
                </w:tcPr>
                <w:p w14:paraId="0D194E93">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0.005</w:t>
                  </w:r>
                </w:p>
              </w:tc>
              <w:tc>
                <w:tcPr>
                  <w:tcW w:w="1213" w:type="pct"/>
                  <w:noWrap w:val="0"/>
                  <w:vAlign w:val="center"/>
                </w:tcPr>
                <w:p w14:paraId="7755FB8D">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0.005</w:t>
                  </w:r>
                </w:p>
              </w:tc>
            </w:tr>
            <w:tr w14:paraId="67E21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25" w:type="pct"/>
                  <w:vMerge w:val="continue"/>
                  <w:noWrap w:val="0"/>
                  <w:vAlign w:val="center"/>
                </w:tcPr>
                <w:p w14:paraId="345ED948">
                  <w:pPr>
                    <w:spacing w:line="240" w:lineRule="auto"/>
                    <w:jc w:val="center"/>
                    <w:rPr>
                      <w:rFonts w:hint="default" w:ascii="Times New Roman" w:hAnsi="Times New Roman" w:cs="Times New Roman"/>
                      <w:color w:val="auto"/>
                      <w:sz w:val="21"/>
                      <w:szCs w:val="21"/>
                      <w:highlight w:val="none"/>
                      <w:u w:val="single" w:color="auto"/>
                    </w:rPr>
                  </w:pPr>
                </w:p>
              </w:tc>
              <w:tc>
                <w:tcPr>
                  <w:tcW w:w="1548" w:type="pct"/>
                  <w:noWrap w:val="0"/>
                  <w:vAlign w:val="center"/>
                </w:tcPr>
                <w:p w14:paraId="139D801B">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水温</w:t>
                  </w:r>
                </w:p>
              </w:tc>
              <w:tc>
                <w:tcPr>
                  <w:tcW w:w="1213" w:type="pct"/>
                  <w:noWrap w:val="0"/>
                  <w:vAlign w:val="center"/>
                </w:tcPr>
                <w:p w14:paraId="6E228275">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9.5</w:t>
                  </w:r>
                </w:p>
              </w:tc>
              <w:tc>
                <w:tcPr>
                  <w:tcW w:w="1213" w:type="pct"/>
                  <w:noWrap w:val="0"/>
                  <w:vAlign w:val="center"/>
                </w:tcPr>
                <w:p w14:paraId="51C2C8D4">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11.2</w:t>
                  </w:r>
                </w:p>
              </w:tc>
            </w:tr>
          </w:tbl>
          <w:p w14:paraId="68EBD9B1">
            <w:pPr>
              <w:spacing w:line="360" w:lineRule="auto"/>
              <w:ind w:firstLine="480"/>
              <w:jc w:val="both"/>
              <w:rPr>
                <w:rFonts w:hint="default" w:ascii="Times New Roman" w:hAnsi="Times New Roman" w:cs="Times New Roman"/>
                <w:color w:val="auto"/>
                <w:sz w:val="24"/>
                <w:highlight w:val="none"/>
                <w:u w:val="single" w:color="auto"/>
              </w:rPr>
            </w:pPr>
            <w:r>
              <w:rPr>
                <w:rFonts w:hint="default" w:ascii="Times New Roman" w:hAnsi="Times New Roman" w:cs="Times New Roman"/>
                <w:color w:val="auto"/>
                <w:sz w:val="24"/>
                <w:highlight w:val="none"/>
                <w:u w:val="single" w:color="auto"/>
              </w:rPr>
              <w:t>由上表监测结果可知，监测期间，</w:t>
            </w:r>
            <w:r>
              <w:rPr>
                <w:rFonts w:hint="eastAsia" w:ascii="Times New Roman" w:hAnsi="Times New Roman" w:cs="Times New Roman"/>
                <w:color w:val="auto"/>
                <w:sz w:val="24"/>
                <w:highlight w:val="none"/>
                <w:u w:val="single" w:color="auto"/>
                <w:lang w:val="en-US" w:eastAsia="zh-CN"/>
              </w:rPr>
              <w:t>龙源水库</w:t>
            </w:r>
            <w:r>
              <w:rPr>
                <w:rFonts w:hint="default" w:ascii="Times New Roman" w:hAnsi="Times New Roman" w:cs="Times New Roman"/>
                <w:color w:val="auto"/>
                <w:sz w:val="24"/>
                <w:highlight w:val="none"/>
                <w:u w:val="single" w:color="auto"/>
              </w:rPr>
              <w:t>断面的各监测因子均符合《地表水环境质量标准》（GB3838-2002）中</w:t>
            </w:r>
            <w:r>
              <w:rPr>
                <w:rFonts w:hint="eastAsia" w:cs="Times New Roman"/>
                <w:color w:val="auto"/>
                <w:sz w:val="24"/>
                <w:highlight w:val="none"/>
                <w:u w:val="single" w:color="auto"/>
                <w:lang w:val="en-US" w:eastAsia="zh-CN"/>
              </w:rPr>
              <w:t>II</w:t>
            </w:r>
            <w:r>
              <w:rPr>
                <w:rFonts w:hint="default" w:ascii="Times New Roman" w:hAnsi="Times New Roman" w:cs="Times New Roman"/>
                <w:color w:val="auto"/>
                <w:sz w:val="24"/>
                <w:highlight w:val="none"/>
                <w:u w:val="single" w:color="auto"/>
              </w:rPr>
              <w:t>类标准。</w:t>
            </w:r>
          </w:p>
          <w:p w14:paraId="70DBFB2B">
            <w:pPr>
              <w:pStyle w:val="40"/>
              <w:widowControl w:val="0"/>
              <w:ind w:firstLine="480"/>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本评价要求建设单位按饮用水水源保护区要求执行相关规定并采取相应保护措施：</w:t>
            </w:r>
          </w:p>
          <w:p w14:paraId="61A44B1C">
            <w:pPr>
              <w:pStyle w:val="40"/>
              <w:widowControl w:val="0"/>
              <w:ind w:firstLine="480"/>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一、一级保护区内禁止新建、扩建与供水设施和保护水源无关的建设项目；禁止向水域排放污水，已设置的排污口必须拆除；不得设置与供水需要无关的码头，禁止停靠船舶；禁止堆置和存放工业废渣、城市垃圾、粪便和其他废弃物；禁止设置油库；禁止从事种植、放养禽畜，严格控制网箱养殖活动；禁止可能污染水源的旅游活动和其他活动。</w:t>
            </w:r>
          </w:p>
          <w:p w14:paraId="7B8FE72D">
            <w:pPr>
              <w:pStyle w:val="40"/>
              <w:widowControl w:val="0"/>
              <w:ind w:firstLine="480"/>
              <w:rPr>
                <w:rFonts w:hint="eastAsia"/>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二级保护区内不准新建、扩建向水体排放污染物的建设项目。改建项目必须削减污染物排放量；原有排污口必须削减污水排放量，保证保护区内水质满足规定的水质标准；禁止设立装卸垃圾、粪便、油类和有毒物品的码头。</w:t>
            </w:r>
          </w:p>
          <w:p w14:paraId="3722C93B">
            <w:pPr>
              <w:pStyle w:val="40"/>
              <w:widowControl w:val="0"/>
              <w:ind w:firstLine="48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禁止一切破坏水环境生态平衡的活动以及破坏水源林、护岸林、与水源保护相关植被的活动；禁止向水域倾倒工业废渣、城市垃圾、粪便及其它废弃物；禁止使用剧毒和高残留农药，不得滥用化肥，不得使用炸药、毒品捕杀鱼类。通过采取上述措施，有利于提高五家塘水库水质。</w:t>
            </w:r>
          </w:p>
          <w:p w14:paraId="614A22CB">
            <w:pPr>
              <w:jc w:val="both"/>
              <w:rPr>
                <w:rFonts w:hint="eastAsia" w:eastAsia="宋体"/>
                <w:b/>
                <w:bCs/>
                <w:color w:val="000000" w:themeColor="text1"/>
                <w:highlight w:val="none"/>
                <w:u w:val="none" w:color="auto"/>
                <w:lang w:val="en-US" w:eastAsia="zh-CN"/>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3、</w:t>
            </w:r>
            <w:r>
              <w:rPr>
                <w:rFonts w:hint="eastAsia"/>
                <w:b/>
                <w:bCs/>
                <w:color w:val="000000" w:themeColor="text1"/>
                <w:highlight w:val="none"/>
                <w:u w:val="none" w:color="auto"/>
                <w:lang w:val="en-US"/>
                <w14:textFill>
                  <w14:solidFill>
                    <w14:schemeClr w14:val="tx1"/>
                  </w14:solidFill>
                </w14:textFill>
              </w:rPr>
              <w:t>声环境</w:t>
            </w:r>
          </w:p>
          <w:p w14:paraId="333EBEE7">
            <w:pPr>
              <w:pStyle w:val="40"/>
              <w:widowControl w:val="0"/>
              <w:ind w:firstLine="480"/>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根据生态环境部办公厅2020年12月24日印发的《建设项目环境影响报告表编制技术指南（污染影响类）》（试行）可知厂界外周边50米范围内存在声环境保护目标的建设项目，应监测保护目标声环境质量现状并评价达标情况。各点位应监测昼间噪声，监测时间不少于1天。</w:t>
            </w:r>
          </w:p>
          <w:p w14:paraId="27E6F8E6">
            <w:pPr>
              <w:pStyle w:val="40"/>
              <w:widowControl w:val="0"/>
              <w:ind w:firstLine="480"/>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为了解工程所在区域声环境质量现状，本项目委托湖南正鸿检测技术有限公司于202</w:t>
            </w:r>
            <w:r>
              <w:rPr>
                <w:rFonts w:hint="eastAsia" w:ascii="Times New Roman" w:hAnsi="Times New Roman" w:eastAsia="宋体"/>
                <w:color w:val="000000" w:themeColor="text1"/>
                <w:highlight w:val="none"/>
                <w:u w:val="single" w:color="auto"/>
                <w:lang w:val="en-US" w:eastAsia="zh-CN"/>
                <w14:textFill>
                  <w14:solidFill>
                    <w14:schemeClr w14:val="tx1"/>
                  </w14:solidFill>
                </w14:textFill>
              </w:rPr>
              <w:t>6</w:t>
            </w: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年</w:t>
            </w:r>
            <w:r>
              <w:rPr>
                <w:rFonts w:hint="eastAsia" w:ascii="Times New Roman" w:hAnsi="Times New Roman" w:eastAsia="宋体"/>
                <w:color w:val="000000" w:themeColor="text1"/>
                <w:highlight w:val="none"/>
                <w:u w:val="single" w:color="auto"/>
                <w:lang w:val="en-US" w:eastAsia="zh-CN"/>
                <w14:textFill>
                  <w14:solidFill>
                    <w14:schemeClr w14:val="tx1"/>
                  </w14:solidFill>
                </w14:textFill>
              </w:rPr>
              <w:t>7</w:t>
            </w: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月</w:t>
            </w:r>
            <w:r>
              <w:rPr>
                <w:rFonts w:hint="eastAsia" w:ascii="Times New Roman" w:hAnsi="Times New Roman" w:eastAsia="宋体"/>
                <w:color w:val="000000" w:themeColor="text1"/>
                <w:highlight w:val="none"/>
                <w:u w:val="single" w:color="auto"/>
                <w:lang w:val="en-US" w:eastAsia="zh-CN"/>
                <w14:textFill>
                  <w14:solidFill>
                    <w14:schemeClr w14:val="tx1"/>
                  </w14:solidFill>
                </w14:textFill>
              </w:rPr>
              <w:t>24</w:t>
            </w: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对本工程进行了声环境进行监测（报告编号为ZH2607LY17）。项目声环境现状监测数据如下表所示。</w:t>
            </w:r>
          </w:p>
          <w:p w14:paraId="2BC9992D">
            <w:pPr>
              <w:adjustRightInd w:val="0"/>
              <w:jc w:val="center"/>
              <w:rPr>
                <w:rFonts w:hint="default" w:ascii="Times New Roman" w:hAnsi="Times New Roman" w:cs="Times New Roman"/>
                <w:b/>
                <w:color w:val="auto"/>
                <w:szCs w:val="21"/>
                <w:highlight w:val="none"/>
                <w:u w:val="single" w:color="auto"/>
              </w:rPr>
            </w:pPr>
            <w:r>
              <w:rPr>
                <w:rFonts w:hint="default" w:ascii="Times New Roman" w:hAnsi="Times New Roman" w:cs="Times New Roman"/>
                <w:b/>
                <w:color w:val="auto"/>
                <w:szCs w:val="21"/>
                <w:highlight w:val="none"/>
                <w:u w:val="single" w:color="auto"/>
              </w:rPr>
              <w:t>表3-</w:t>
            </w:r>
            <w:r>
              <w:rPr>
                <w:rFonts w:hint="eastAsia" w:ascii="Times New Roman" w:hAnsi="Times New Roman" w:cs="Times New Roman"/>
                <w:b/>
                <w:color w:val="auto"/>
                <w:szCs w:val="21"/>
                <w:highlight w:val="none"/>
                <w:u w:val="single" w:color="auto"/>
                <w:lang w:val="en-US" w:eastAsia="zh-CN"/>
              </w:rPr>
              <w:t>3</w:t>
            </w:r>
            <w:r>
              <w:rPr>
                <w:rFonts w:hint="default" w:ascii="Times New Roman" w:hAnsi="Times New Roman" w:cs="Times New Roman"/>
                <w:b/>
                <w:color w:val="auto"/>
                <w:szCs w:val="21"/>
                <w:highlight w:val="none"/>
                <w:u w:val="single" w:color="auto"/>
              </w:rPr>
              <w:t>声环境质量现状监测点位一览表</w:t>
            </w:r>
          </w:p>
          <w:tbl>
            <w:tblPr>
              <w:tblStyle w:val="34"/>
              <w:tblW w:w="499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580"/>
              <w:gridCol w:w="4182"/>
              <w:gridCol w:w="3384"/>
            </w:tblGrid>
            <w:tr w14:paraId="4B7FD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864" w:type="pct"/>
                  <w:tcBorders>
                    <w:tl2br w:val="nil"/>
                    <w:tr2bl w:val="nil"/>
                  </w:tcBorders>
                  <w:vAlign w:val="center"/>
                </w:tcPr>
                <w:p w14:paraId="74D436C5">
                  <w:pPr>
                    <w:spacing w:line="240" w:lineRule="auto"/>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编号</w:t>
                  </w:r>
                </w:p>
              </w:tc>
              <w:tc>
                <w:tcPr>
                  <w:tcW w:w="2285" w:type="pct"/>
                  <w:tcBorders>
                    <w:tl2br w:val="nil"/>
                    <w:tr2bl w:val="nil"/>
                  </w:tcBorders>
                  <w:vAlign w:val="center"/>
                </w:tcPr>
                <w:p w14:paraId="6A27BF20">
                  <w:pPr>
                    <w:spacing w:line="240" w:lineRule="auto"/>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监测点位</w:t>
                  </w:r>
                </w:p>
              </w:tc>
              <w:tc>
                <w:tcPr>
                  <w:tcW w:w="1849" w:type="pct"/>
                  <w:tcBorders>
                    <w:tl2br w:val="nil"/>
                    <w:tr2bl w:val="nil"/>
                  </w:tcBorders>
                  <w:vAlign w:val="center"/>
                </w:tcPr>
                <w:p w14:paraId="20663634">
                  <w:pPr>
                    <w:spacing w:line="240" w:lineRule="auto"/>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声环境功能区类别</w:t>
                  </w:r>
                </w:p>
              </w:tc>
            </w:tr>
            <w:tr w14:paraId="53433D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864" w:type="pct"/>
                  <w:tcBorders>
                    <w:tl2br w:val="nil"/>
                    <w:tr2bl w:val="nil"/>
                  </w:tcBorders>
                  <w:vAlign w:val="center"/>
                </w:tcPr>
                <w:p w14:paraId="153543BD">
                  <w:pPr>
                    <w:spacing w:line="240" w:lineRule="auto"/>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1</w:t>
                  </w:r>
                </w:p>
              </w:tc>
              <w:tc>
                <w:tcPr>
                  <w:tcW w:w="2285" w:type="pct"/>
                  <w:tcBorders>
                    <w:tl2br w:val="nil"/>
                    <w:tr2bl w:val="nil"/>
                  </w:tcBorders>
                  <w:shd w:val="clear" w:color="auto" w:fill="auto"/>
                  <w:vAlign w:val="center"/>
                </w:tcPr>
                <w:p w14:paraId="4663A147">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临湘临福医院</w:t>
                  </w:r>
                  <w:r>
                    <w:rPr>
                      <w:rFonts w:hint="eastAsia" w:ascii="Times New Roman" w:hAnsi="Times New Roman" w:eastAsia="宋体" w:cs="Times New Roman"/>
                      <w:color w:val="auto"/>
                      <w:sz w:val="21"/>
                      <w:szCs w:val="21"/>
                      <w:highlight w:val="none"/>
                      <w:u w:val="single" w:color="auto"/>
                      <w:lang w:val="en-US" w:eastAsia="zh-CN"/>
                    </w:rPr>
                    <w:t>N1</w:t>
                  </w:r>
                </w:p>
              </w:tc>
              <w:tc>
                <w:tcPr>
                  <w:tcW w:w="1849" w:type="pct"/>
                  <w:vMerge w:val="restart"/>
                  <w:tcBorders>
                    <w:tl2br w:val="nil"/>
                    <w:tr2bl w:val="nil"/>
                  </w:tcBorders>
                  <w:vAlign w:val="center"/>
                </w:tcPr>
                <w:p w14:paraId="0A128A64">
                  <w:pPr>
                    <w:spacing w:line="240" w:lineRule="auto"/>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2类</w:t>
                  </w:r>
                </w:p>
              </w:tc>
            </w:tr>
            <w:tr w14:paraId="1E3E23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0" w:type="auto"/>
                </w:tcPr>
                <w:p w14:paraId="1E76A915">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2</w:t>
                  </w:r>
                </w:p>
              </w:tc>
              <w:tc>
                <w:tcPr>
                  <w:tcW w:w="0" w:type="auto"/>
                  <w:shd w:val="clear" w:color="auto" w:fill="auto"/>
                  <w:vAlign w:val="center"/>
                </w:tcPr>
                <w:p w14:paraId="033993E8">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城乡村</w:t>
                  </w:r>
                  <w:r>
                    <w:rPr>
                      <w:rFonts w:hint="eastAsia" w:ascii="Times New Roman" w:hAnsi="Times New Roman" w:eastAsia="宋体" w:cs="Times New Roman"/>
                      <w:color w:val="auto"/>
                      <w:sz w:val="21"/>
                      <w:szCs w:val="21"/>
                      <w:highlight w:val="none"/>
                      <w:u w:val="single" w:color="auto"/>
                      <w:lang w:val="en-US" w:eastAsia="zh-CN"/>
                    </w:rPr>
                    <w:t>N2</w:t>
                  </w:r>
                </w:p>
              </w:tc>
              <w:tc>
                <w:tcPr>
                  <w:tcW w:w="1849" w:type="pct"/>
                  <w:vMerge w:val="continue"/>
                </w:tcPr>
                <w:p w14:paraId="024C465C">
                  <w:pPr>
                    <w:spacing w:line="240" w:lineRule="auto"/>
                    <w:jc w:val="center"/>
                    <w:rPr>
                      <w:rFonts w:hint="default" w:ascii="Times New Roman" w:hAnsi="Times New Roman" w:cs="Times New Roman"/>
                      <w:color w:val="auto"/>
                      <w:sz w:val="21"/>
                      <w:szCs w:val="21"/>
                      <w:highlight w:val="none"/>
                      <w:u w:val="single" w:color="auto"/>
                    </w:rPr>
                  </w:pPr>
                </w:p>
              </w:tc>
            </w:tr>
            <w:tr w14:paraId="13C72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0" w:type="auto"/>
                </w:tcPr>
                <w:p w14:paraId="747CC926">
                  <w:pPr>
                    <w:spacing w:line="240" w:lineRule="auto"/>
                    <w:jc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3</w:t>
                  </w:r>
                </w:p>
              </w:tc>
              <w:tc>
                <w:tcPr>
                  <w:tcW w:w="0" w:type="auto"/>
                  <w:shd w:val="clear" w:color="auto" w:fill="auto"/>
                  <w:vAlign w:val="center"/>
                </w:tcPr>
                <w:p w14:paraId="30226365">
                  <w:pPr>
                    <w:spacing w:line="240" w:lineRule="auto"/>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华鑫书香府</w:t>
                  </w:r>
                  <w:r>
                    <w:rPr>
                      <w:rFonts w:hint="eastAsia" w:ascii="Times New Roman" w:hAnsi="Times New Roman" w:eastAsia="宋体" w:cs="Times New Roman"/>
                      <w:color w:val="auto"/>
                      <w:sz w:val="21"/>
                      <w:szCs w:val="21"/>
                      <w:highlight w:val="none"/>
                      <w:u w:val="single" w:color="auto"/>
                      <w:lang w:val="en-US" w:eastAsia="zh-CN"/>
                    </w:rPr>
                    <w:t>N3</w:t>
                  </w:r>
                </w:p>
              </w:tc>
              <w:tc>
                <w:tcPr>
                  <w:tcW w:w="1849" w:type="pct"/>
                  <w:vMerge w:val="continue"/>
                </w:tcPr>
                <w:p w14:paraId="199F824B">
                  <w:pPr>
                    <w:spacing w:line="240" w:lineRule="auto"/>
                    <w:jc w:val="center"/>
                    <w:rPr>
                      <w:rFonts w:hint="default" w:ascii="Times New Roman" w:hAnsi="Times New Roman" w:cs="Times New Roman"/>
                      <w:color w:val="auto"/>
                      <w:sz w:val="21"/>
                      <w:szCs w:val="21"/>
                      <w:highlight w:val="none"/>
                      <w:u w:val="single" w:color="auto"/>
                    </w:rPr>
                  </w:pPr>
                </w:p>
              </w:tc>
            </w:tr>
          </w:tbl>
          <w:p w14:paraId="03810660">
            <w:pPr>
              <w:spacing w:line="240" w:lineRule="auto"/>
              <w:jc w:val="center"/>
              <w:rPr>
                <w:rFonts w:hint="default" w:ascii="Times New Roman" w:hAnsi="Times New Roman" w:cs="Times New Roman"/>
                <w:b/>
                <w:color w:val="auto"/>
                <w:szCs w:val="21"/>
                <w:highlight w:val="none"/>
                <w:u w:val="single" w:color="auto"/>
              </w:rPr>
            </w:pPr>
            <w:r>
              <w:rPr>
                <w:rFonts w:hint="default" w:ascii="Times New Roman" w:hAnsi="Times New Roman" w:cs="Times New Roman"/>
                <w:color w:val="auto"/>
                <w:highlight w:val="none"/>
                <w:u w:val="single" w:color="auto"/>
                <w:lang w:eastAsia="zh-CN"/>
              </w:rPr>
              <w:t xml:space="preserve"> </w:t>
            </w:r>
            <w:r>
              <w:rPr>
                <w:rFonts w:hint="default" w:ascii="Times New Roman" w:hAnsi="Times New Roman" w:cs="Times New Roman"/>
                <w:b/>
                <w:color w:val="auto"/>
                <w:szCs w:val="21"/>
                <w:highlight w:val="none"/>
                <w:u w:val="single" w:color="auto"/>
              </w:rPr>
              <w:t>表3</w:t>
            </w:r>
            <w:r>
              <w:rPr>
                <w:rFonts w:hint="eastAsia" w:ascii="Times New Roman" w:hAnsi="Times New Roman" w:cs="Times New Roman"/>
                <w:b/>
                <w:color w:val="auto"/>
                <w:szCs w:val="21"/>
                <w:highlight w:val="none"/>
                <w:u w:val="single" w:color="auto"/>
                <w:lang w:val="en-US" w:eastAsia="zh-CN"/>
              </w:rPr>
              <w:t>-4</w:t>
            </w:r>
            <w:r>
              <w:rPr>
                <w:rFonts w:hint="default" w:ascii="Times New Roman" w:hAnsi="Times New Roman" w:cs="Times New Roman"/>
                <w:b/>
                <w:color w:val="auto"/>
                <w:szCs w:val="21"/>
                <w:highlight w:val="none"/>
                <w:u w:val="single" w:color="auto"/>
              </w:rPr>
              <w:t>声环境现状监测结果</w:t>
            </w:r>
          </w:p>
          <w:tbl>
            <w:tblPr>
              <w:tblStyle w:val="34"/>
              <w:tblW w:w="499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842"/>
              <w:gridCol w:w="2299"/>
              <w:gridCol w:w="1223"/>
              <w:gridCol w:w="1161"/>
              <w:gridCol w:w="1162"/>
              <w:gridCol w:w="1448"/>
            </w:tblGrid>
            <w:tr w14:paraId="704FA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4" w:hRule="atLeast"/>
                <w:jc w:val="center"/>
              </w:trPr>
              <w:tc>
                <w:tcPr>
                  <w:tcW w:w="1008" w:type="pct"/>
                  <w:vMerge w:val="restart"/>
                  <w:tcBorders>
                    <w:tl2br w:val="nil"/>
                    <w:tr2bl w:val="nil"/>
                  </w:tcBorders>
                  <w:vAlign w:val="center"/>
                </w:tcPr>
                <w:p w14:paraId="45BC672D">
                  <w:pPr>
                    <w:autoSpaceDN w:val="0"/>
                    <w:jc w:val="center"/>
                    <w:textAlignment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监测点位</w:t>
                  </w:r>
                </w:p>
              </w:tc>
              <w:tc>
                <w:tcPr>
                  <w:tcW w:w="1258" w:type="pct"/>
                  <w:vMerge w:val="restart"/>
                  <w:tcBorders>
                    <w:tl2br w:val="nil"/>
                    <w:tr2bl w:val="nil"/>
                  </w:tcBorders>
                  <w:vAlign w:val="center"/>
                </w:tcPr>
                <w:p w14:paraId="4CDF7E73">
                  <w:pPr>
                    <w:autoSpaceDN w:val="0"/>
                    <w:jc w:val="center"/>
                    <w:textAlignment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监测点位</w:t>
                  </w:r>
                </w:p>
              </w:tc>
              <w:tc>
                <w:tcPr>
                  <w:tcW w:w="2732" w:type="pct"/>
                  <w:gridSpan w:val="4"/>
                  <w:tcBorders>
                    <w:tl2br w:val="nil"/>
                    <w:tr2bl w:val="nil"/>
                  </w:tcBorders>
                  <w:vAlign w:val="center"/>
                </w:tcPr>
                <w:p w14:paraId="416AEF99">
                  <w:pPr>
                    <w:autoSpaceDN w:val="0"/>
                    <w:jc w:val="center"/>
                    <w:textAlignment w:val="center"/>
                    <w:rPr>
                      <w:rFonts w:hint="default" w:ascii="Times New Roman" w:hAnsi="Times New Roman" w:eastAsia="宋体" w:cs="Times New Roman"/>
                      <w:color w:val="auto"/>
                      <w:sz w:val="21"/>
                      <w:szCs w:val="21"/>
                      <w:highlight w:val="none"/>
                      <w:u w:val="single" w:color="auto"/>
                      <w:lang w:eastAsia="zh-CN"/>
                    </w:rPr>
                  </w:pPr>
                  <w:r>
                    <w:rPr>
                      <w:rFonts w:hint="default" w:ascii="Times New Roman" w:hAnsi="Times New Roman" w:cs="Times New Roman"/>
                      <w:color w:val="auto"/>
                      <w:sz w:val="21"/>
                      <w:szCs w:val="21"/>
                      <w:highlight w:val="none"/>
                      <w:u w:val="single" w:color="auto"/>
                    </w:rPr>
                    <w:t>昼间</w:t>
                  </w:r>
                  <w:r>
                    <w:rPr>
                      <w:rFonts w:hint="default" w:ascii="Times New Roman" w:hAnsi="Times New Roman" w:cs="Times New Roman"/>
                      <w:color w:val="auto"/>
                      <w:sz w:val="21"/>
                      <w:szCs w:val="21"/>
                      <w:highlight w:val="none"/>
                      <w:u w:val="single" w:color="auto"/>
                      <w:lang w:eastAsia="zh-CN"/>
                    </w:rPr>
                    <w:t>（</w:t>
                  </w:r>
                  <w:r>
                    <w:rPr>
                      <w:rFonts w:hint="default" w:ascii="Times New Roman" w:hAnsi="Times New Roman" w:cs="Times New Roman"/>
                      <w:color w:val="auto"/>
                      <w:sz w:val="21"/>
                      <w:szCs w:val="21"/>
                      <w:highlight w:val="none"/>
                      <w:u w:val="single" w:color="auto"/>
                      <w:lang w:val="en-US" w:eastAsia="zh-CN"/>
                    </w:rPr>
                    <w:t>20</w:t>
                  </w:r>
                  <w:r>
                    <w:rPr>
                      <w:rFonts w:hint="eastAsia" w:ascii="Times New Roman" w:hAnsi="Times New Roman" w:cs="Times New Roman"/>
                      <w:color w:val="auto"/>
                      <w:sz w:val="21"/>
                      <w:szCs w:val="21"/>
                      <w:highlight w:val="none"/>
                      <w:u w:val="single" w:color="auto"/>
                      <w:lang w:val="en-US" w:eastAsia="zh-CN"/>
                    </w:rPr>
                    <w:t>26</w:t>
                  </w:r>
                  <w:r>
                    <w:rPr>
                      <w:rFonts w:hint="default" w:ascii="Times New Roman" w:hAnsi="Times New Roman" w:cs="Times New Roman"/>
                      <w:color w:val="auto"/>
                      <w:sz w:val="21"/>
                      <w:szCs w:val="21"/>
                      <w:highlight w:val="none"/>
                      <w:u w:val="single" w:color="auto"/>
                      <w:lang w:val="en-US" w:eastAsia="zh-CN"/>
                    </w:rPr>
                    <w:t>.</w:t>
                  </w:r>
                  <w:r>
                    <w:rPr>
                      <w:rFonts w:hint="eastAsia" w:ascii="Times New Roman" w:hAnsi="Times New Roman" w:cs="Times New Roman"/>
                      <w:color w:val="auto"/>
                      <w:sz w:val="21"/>
                      <w:szCs w:val="21"/>
                      <w:highlight w:val="none"/>
                      <w:u w:val="single" w:color="auto"/>
                      <w:lang w:val="en-US" w:eastAsia="zh-CN"/>
                    </w:rPr>
                    <w:t>7</w:t>
                  </w:r>
                  <w:r>
                    <w:rPr>
                      <w:rFonts w:hint="default" w:ascii="Times New Roman" w:hAnsi="Times New Roman" w:cs="Times New Roman"/>
                      <w:color w:val="auto"/>
                      <w:sz w:val="21"/>
                      <w:szCs w:val="21"/>
                      <w:highlight w:val="none"/>
                      <w:u w:val="single" w:color="auto"/>
                      <w:lang w:val="en-US" w:eastAsia="zh-CN"/>
                    </w:rPr>
                    <w:t>.2</w:t>
                  </w:r>
                  <w:r>
                    <w:rPr>
                      <w:rFonts w:hint="eastAsia" w:ascii="Times New Roman" w:hAnsi="Times New Roman" w:cs="Times New Roman"/>
                      <w:color w:val="auto"/>
                      <w:sz w:val="21"/>
                      <w:szCs w:val="21"/>
                      <w:highlight w:val="none"/>
                      <w:u w:val="single" w:color="auto"/>
                      <w:lang w:val="en-US" w:eastAsia="zh-CN"/>
                    </w:rPr>
                    <w:t>4</w:t>
                  </w:r>
                  <w:r>
                    <w:rPr>
                      <w:rFonts w:hint="default" w:ascii="Times New Roman" w:hAnsi="Times New Roman" w:cs="Times New Roman"/>
                      <w:color w:val="auto"/>
                      <w:sz w:val="21"/>
                      <w:szCs w:val="21"/>
                      <w:highlight w:val="none"/>
                      <w:u w:val="single" w:color="auto"/>
                      <w:lang w:eastAsia="zh-CN"/>
                    </w:rPr>
                    <w:t>）</w:t>
                  </w:r>
                </w:p>
              </w:tc>
            </w:tr>
            <w:tr w14:paraId="3F99AC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jc w:val="center"/>
              </w:trPr>
              <w:tc>
                <w:tcPr>
                  <w:tcW w:w="1008" w:type="pct"/>
                  <w:vMerge w:val="continue"/>
                  <w:tcBorders>
                    <w:tl2br w:val="nil"/>
                    <w:tr2bl w:val="nil"/>
                  </w:tcBorders>
                  <w:vAlign w:val="center"/>
                </w:tcPr>
                <w:p w14:paraId="143E8B79">
                  <w:pPr>
                    <w:autoSpaceDN w:val="0"/>
                    <w:jc w:val="center"/>
                    <w:textAlignment w:val="center"/>
                    <w:rPr>
                      <w:rFonts w:hint="default" w:ascii="Times New Roman" w:hAnsi="Times New Roman" w:cs="Times New Roman"/>
                      <w:color w:val="auto"/>
                      <w:sz w:val="21"/>
                      <w:szCs w:val="21"/>
                      <w:highlight w:val="none"/>
                      <w:u w:val="single" w:color="auto"/>
                    </w:rPr>
                  </w:pPr>
                </w:p>
              </w:tc>
              <w:tc>
                <w:tcPr>
                  <w:tcW w:w="1258" w:type="pct"/>
                  <w:vMerge w:val="continue"/>
                  <w:tcBorders>
                    <w:tl2br w:val="nil"/>
                    <w:tr2bl w:val="nil"/>
                  </w:tcBorders>
                  <w:vAlign w:val="center"/>
                </w:tcPr>
                <w:p w14:paraId="472B824A">
                  <w:pPr>
                    <w:autoSpaceDN w:val="0"/>
                    <w:jc w:val="center"/>
                    <w:textAlignment w:val="center"/>
                    <w:rPr>
                      <w:rFonts w:hint="default" w:ascii="Times New Roman" w:hAnsi="Times New Roman" w:cs="Times New Roman"/>
                      <w:color w:val="auto"/>
                      <w:sz w:val="21"/>
                      <w:szCs w:val="21"/>
                      <w:highlight w:val="none"/>
                      <w:u w:val="single" w:color="auto"/>
                    </w:rPr>
                  </w:pPr>
                </w:p>
              </w:tc>
              <w:tc>
                <w:tcPr>
                  <w:tcW w:w="1304" w:type="pct"/>
                  <w:gridSpan w:val="2"/>
                  <w:tcBorders>
                    <w:bottom w:val="single" w:color="auto" w:sz="4" w:space="0"/>
                    <w:tl2br w:val="nil"/>
                    <w:tr2bl w:val="nil"/>
                  </w:tcBorders>
                  <w:vAlign w:val="center"/>
                </w:tcPr>
                <w:p w14:paraId="39331DB0">
                  <w:pPr>
                    <w:autoSpaceDN w:val="0"/>
                    <w:jc w:val="center"/>
                    <w:textAlignment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监测数据（Leq）</w:t>
                  </w:r>
                </w:p>
              </w:tc>
              <w:tc>
                <w:tcPr>
                  <w:tcW w:w="1428" w:type="pct"/>
                  <w:gridSpan w:val="2"/>
                  <w:tcBorders>
                    <w:bottom w:val="single" w:color="auto" w:sz="4" w:space="0"/>
                    <w:tl2br w:val="nil"/>
                    <w:tr2bl w:val="nil"/>
                  </w:tcBorders>
                  <w:vAlign w:val="center"/>
                </w:tcPr>
                <w:p w14:paraId="79B2092E">
                  <w:pPr>
                    <w:autoSpaceDN w:val="0"/>
                    <w:jc w:val="center"/>
                    <w:textAlignment w:val="center"/>
                    <w:rPr>
                      <w:rFonts w:hint="default" w:ascii="Times New Roman" w:hAnsi="Times New Roman" w:eastAsia="宋体" w:cs="Times New Roman"/>
                      <w:color w:val="auto"/>
                      <w:kern w:val="2"/>
                      <w:sz w:val="21"/>
                      <w:szCs w:val="21"/>
                      <w:highlight w:val="none"/>
                      <w:u w:val="single" w:color="auto"/>
                      <w:lang w:val="en-US" w:eastAsia="zh-CN" w:bidi="ar-SA"/>
                    </w:rPr>
                  </w:pPr>
                  <w:r>
                    <w:rPr>
                      <w:rFonts w:hint="default" w:ascii="Times New Roman" w:hAnsi="Times New Roman" w:cs="Times New Roman"/>
                      <w:color w:val="auto"/>
                      <w:sz w:val="21"/>
                      <w:szCs w:val="21"/>
                      <w:highlight w:val="none"/>
                      <w:u w:val="single" w:color="auto"/>
                    </w:rPr>
                    <w:t>标准值（Leq）</w:t>
                  </w:r>
                </w:p>
              </w:tc>
            </w:tr>
            <w:tr w14:paraId="33E6D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2" w:hRule="atLeast"/>
                <w:jc w:val="center"/>
              </w:trPr>
              <w:tc>
                <w:tcPr>
                  <w:tcW w:w="1008" w:type="pct"/>
                  <w:vMerge w:val="continue"/>
                  <w:tcBorders>
                    <w:tl2br w:val="nil"/>
                    <w:tr2bl w:val="nil"/>
                  </w:tcBorders>
                  <w:vAlign w:val="center"/>
                </w:tcPr>
                <w:p w14:paraId="31F065E1">
                  <w:pPr>
                    <w:autoSpaceDN w:val="0"/>
                    <w:jc w:val="center"/>
                    <w:textAlignment w:val="center"/>
                    <w:rPr>
                      <w:rFonts w:hint="default" w:ascii="Times New Roman" w:hAnsi="Times New Roman" w:cs="Times New Roman"/>
                      <w:color w:val="auto"/>
                      <w:sz w:val="21"/>
                      <w:szCs w:val="21"/>
                      <w:highlight w:val="none"/>
                      <w:u w:val="single" w:color="auto"/>
                    </w:rPr>
                  </w:pPr>
                </w:p>
              </w:tc>
              <w:tc>
                <w:tcPr>
                  <w:tcW w:w="1258" w:type="pct"/>
                  <w:vMerge w:val="continue"/>
                  <w:tcBorders>
                    <w:tl2br w:val="nil"/>
                    <w:tr2bl w:val="nil"/>
                  </w:tcBorders>
                  <w:vAlign w:val="center"/>
                </w:tcPr>
                <w:p w14:paraId="4F8CA3C8">
                  <w:pPr>
                    <w:autoSpaceDN w:val="0"/>
                    <w:jc w:val="center"/>
                    <w:textAlignment w:val="center"/>
                    <w:rPr>
                      <w:rFonts w:hint="default" w:ascii="Times New Roman" w:hAnsi="Times New Roman" w:cs="Times New Roman"/>
                      <w:color w:val="auto"/>
                      <w:sz w:val="21"/>
                      <w:szCs w:val="21"/>
                      <w:highlight w:val="none"/>
                      <w:u w:val="single" w:color="auto"/>
                    </w:rPr>
                  </w:pPr>
                </w:p>
              </w:tc>
              <w:tc>
                <w:tcPr>
                  <w:tcW w:w="669" w:type="pct"/>
                  <w:tcBorders>
                    <w:top w:val="single" w:color="auto" w:sz="4" w:space="0"/>
                    <w:right w:val="single" w:color="auto" w:sz="4" w:space="0"/>
                    <w:tl2br w:val="nil"/>
                    <w:tr2bl w:val="nil"/>
                  </w:tcBorders>
                  <w:vAlign w:val="center"/>
                </w:tcPr>
                <w:p w14:paraId="3C3B1E18">
                  <w:pPr>
                    <w:autoSpaceDN w:val="0"/>
                    <w:jc w:val="center"/>
                    <w:textAlignment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昼间</w:t>
                  </w:r>
                </w:p>
              </w:tc>
              <w:tc>
                <w:tcPr>
                  <w:tcW w:w="634" w:type="pct"/>
                  <w:tcBorders>
                    <w:top w:val="single" w:color="auto" w:sz="4" w:space="0"/>
                    <w:left w:val="single" w:color="auto" w:sz="4" w:space="0"/>
                    <w:tl2br w:val="nil"/>
                    <w:tr2bl w:val="nil"/>
                  </w:tcBorders>
                  <w:vAlign w:val="center"/>
                </w:tcPr>
                <w:p w14:paraId="3ED78164">
                  <w:pPr>
                    <w:autoSpaceDN w:val="0"/>
                    <w:jc w:val="center"/>
                    <w:textAlignment w:val="center"/>
                    <w:rPr>
                      <w:rFonts w:hint="eastAsia"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夜间</w:t>
                  </w:r>
                </w:p>
              </w:tc>
              <w:tc>
                <w:tcPr>
                  <w:tcW w:w="636" w:type="pct"/>
                  <w:tcBorders>
                    <w:top w:val="single" w:color="auto" w:sz="4" w:space="0"/>
                    <w:right w:val="single" w:color="auto" w:sz="4" w:space="0"/>
                    <w:tl2br w:val="nil"/>
                    <w:tr2bl w:val="nil"/>
                  </w:tcBorders>
                  <w:shd w:val="clear" w:color="auto" w:fill="auto"/>
                  <w:vAlign w:val="center"/>
                </w:tcPr>
                <w:p w14:paraId="1F6EC1B7">
                  <w:pPr>
                    <w:autoSpaceDN w:val="0"/>
                    <w:jc w:val="center"/>
                    <w:textAlignment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cs="Times New Roman"/>
                      <w:color w:val="auto"/>
                      <w:sz w:val="21"/>
                      <w:szCs w:val="21"/>
                      <w:highlight w:val="none"/>
                      <w:u w:val="single" w:color="auto"/>
                      <w:lang w:val="en-US" w:eastAsia="zh-CN"/>
                    </w:rPr>
                    <w:t>昼间</w:t>
                  </w:r>
                </w:p>
              </w:tc>
              <w:tc>
                <w:tcPr>
                  <w:tcW w:w="792" w:type="pct"/>
                  <w:tcBorders>
                    <w:top w:val="single" w:color="auto" w:sz="4" w:space="0"/>
                    <w:left w:val="single" w:color="auto" w:sz="4" w:space="0"/>
                    <w:tl2br w:val="nil"/>
                    <w:tr2bl w:val="nil"/>
                  </w:tcBorders>
                  <w:shd w:val="clear" w:color="auto" w:fill="auto"/>
                  <w:vAlign w:val="center"/>
                </w:tcPr>
                <w:p w14:paraId="0CD8F122">
                  <w:pPr>
                    <w:autoSpaceDN w:val="0"/>
                    <w:jc w:val="center"/>
                    <w:textAlignment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cs="Times New Roman"/>
                      <w:color w:val="auto"/>
                      <w:sz w:val="21"/>
                      <w:szCs w:val="21"/>
                      <w:highlight w:val="none"/>
                      <w:u w:val="single" w:color="auto"/>
                      <w:lang w:val="en-US" w:eastAsia="zh-CN"/>
                    </w:rPr>
                    <w:t>夜间</w:t>
                  </w:r>
                </w:p>
              </w:tc>
            </w:tr>
            <w:tr w14:paraId="439AB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008" w:type="pct"/>
                  <w:tcBorders>
                    <w:tl2br w:val="nil"/>
                    <w:tr2bl w:val="nil"/>
                  </w:tcBorders>
                  <w:shd w:val="clear" w:color="auto" w:fill="auto"/>
                  <w:vAlign w:val="center"/>
                </w:tcPr>
                <w:p w14:paraId="2CDF52FF">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rPr>
                    <w:t>1</w:t>
                  </w:r>
                </w:p>
              </w:tc>
              <w:tc>
                <w:tcPr>
                  <w:tcW w:w="1258" w:type="pct"/>
                  <w:tcBorders>
                    <w:tl2br w:val="nil"/>
                    <w:tr2bl w:val="nil"/>
                  </w:tcBorders>
                  <w:shd w:val="clear" w:color="auto" w:fill="auto"/>
                  <w:vAlign w:val="center"/>
                </w:tcPr>
                <w:p w14:paraId="36101E56">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临湘临福医院</w:t>
                  </w:r>
                  <w:r>
                    <w:rPr>
                      <w:rFonts w:hint="eastAsia" w:ascii="Times New Roman" w:hAnsi="Times New Roman" w:eastAsia="宋体" w:cs="Times New Roman"/>
                      <w:color w:val="auto"/>
                      <w:sz w:val="21"/>
                      <w:szCs w:val="21"/>
                      <w:highlight w:val="none"/>
                      <w:u w:val="single" w:color="auto"/>
                      <w:lang w:val="en-US" w:eastAsia="zh-CN"/>
                    </w:rPr>
                    <w:t>N1</w:t>
                  </w:r>
                </w:p>
              </w:tc>
              <w:tc>
                <w:tcPr>
                  <w:tcW w:w="669" w:type="pct"/>
                  <w:tcBorders>
                    <w:right w:val="single" w:color="auto" w:sz="4" w:space="0"/>
                    <w:tl2br w:val="nil"/>
                    <w:tr2bl w:val="nil"/>
                  </w:tcBorders>
                  <w:vAlign w:val="center"/>
                </w:tcPr>
                <w:p w14:paraId="59BFB28B">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cs="Times New Roman"/>
                      <w:color w:val="auto"/>
                      <w:sz w:val="21"/>
                      <w:szCs w:val="21"/>
                      <w:highlight w:val="none"/>
                      <w:u w:val="single" w:color="auto"/>
                      <w:lang w:val="en-US" w:eastAsia="zh-CN"/>
                    </w:rPr>
                    <w:t>5</w:t>
                  </w:r>
                  <w:r>
                    <w:rPr>
                      <w:rFonts w:hint="eastAsia" w:ascii="Times New Roman" w:hAnsi="Times New Roman" w:cs="Times New Roman"/>
                      <w:color w:val="auto"/>
                      <w:sz w:val="21"/>
                      <w:szCs w:val="21"/>
                      <w:highlight w:val="none"/>
                      <w:u w:val="single" w:color="auto"/>
                      <w:lang w:val="en-US" w:eastAsia="zh-CN"/>
                    </w:rPr>
                    <w:t>3</w:t>
                  </w:r>
                </w:p>
              </w:tc>
              <w:tc>
                <w:tcPr>
                  <w:tcW w:w="634" w:type="pct"/>
                  <w:tcBorders>
                    <w:left w:val="single" w:color="auto" w:sz="4" w:space="0"/>
                    <w:tl2br w:val="nil"/>
                    <w:tr2bl w:val="nil"/>
                  </w:tcBorders>
                  <w:vAlign w:val="center"/>
                </w:tcPr>
                <w:p w14:paraId="73AF55E9">
                  <w:pPr>
                    <w:autoSpaceDE w:val="0"/>
                    <w:autoSpaceDN w:val="0"/>
                    <w:adjustRightInd w:val="0"/>
                    <w:jc w:val="center"/>
                    <w:rPr>
                      <w:rFonts w:hint="default" w:ascii="Times New Roman" w:hAnsi="Times New Roman"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45</w:t>
                  </w:r>
                </w:p>
              </w:tc>
              <w:tc>
                <w:tcPr>
                  <w:tcW w:w="636" w:type="pct"/>
                  <w:tcBorders>
                    <w:right w:val="single" w:color="auto" w:sz="4" w:space="0"/>
                    <w:tl2br w:val="nil"/>
                    <w:tr2bl w:val="nil"/>
                  </w:tcBorders>
                  <w:vAlign w:val="center"/>
                </w:tcPr>
                <w:p w14:paraId="4AB13577">
                  <w:pPr>
                    <w:autoSpaceDE w:val="0"/>
                    <w:autoSpaceDN w:val="0"/>
                    <w:adjustRightInd w:val="0"/>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60</w:t>
                  </w:r>
                </w:p>
              </w:tc>
              <w:tc>
                <w:tcPr>
                  <w:tcW w:w="792" w:type="pct"/>
                  <w:tcBorders>
                    <w:left w:val="single" w:color="auto" w:sz="4" w:space="0"/>
                    <w:tl2br w:val="nil"/>
                    <w:tr2bl w:val="nil"/>
                  </w:tcBorders>
                  <w:vAlign w:val="center"/>
                </w:tcPr>
                <w:p w14:paraId="5F02B61B">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cs="Times New Roman"/>
                      <w:color w:val="auto"/>
                      <w:sz w:val="21"/>
                      <w:szCs w:val="21"/>
                      <w:highlight w:val="none"/>
                      <w:u w:val="single" w:color="auto"/>
                      <w:lang w:val="en-US" w:eastAsia="zh-CN"/>
                    </w:rPr>
                    <w:t>50</w:t>
                  </w:r>
                </w:p>
              </w:tc>
            </w:tr>
            <w:tr w14:paraId="45B40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0" w:type="auto"/>
                  <w:shd w:val="clear" w:color="auto" w:fill="auto"/>
                  <w:vAlign w:val="top"/>
                </w:tcPr>
                <w:p w14:paraId="64EBD2FB">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eastAsia="宋体" w:cs="Times New Roman"/>
                      <w:color w:val="auto"/>
                      <w:sz w:val="21"/>
                      <w:szCs w:val="21"/>
                      <w:highlight w:val="none"/>
                      <w:u w:val="single" w:color="auto"/>
                      <w:lang w:val="en-US" w:eastAsia="zh-CN"/>
                    </w:rPr>
                    <w:t>2</w:t>
                  </w:r>
                </w:p>
              </w:tc>
              <w:tc>
                <w:tcPr>
                  <w:tcW w:w="0" w:type="auto"/>
                  <w:shd w:val="clear" w:color="auto" w:fill="auto"/>
                  <w:vAlign w:val="center"/>
                </w:tcPr>
                <w:p w14:paraId="6D59956A">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城乡村</w:t>
                  </w:r>
                  <w:r>
                    <w:rPr>
                      <w:rFonts w:hint="eastAsia" w:ascii="Times New Roman" w:hAnsi="Times New Roman" w:eastAsia="宋体" w:cs="Times New Roman"/>
                      <w:color w:val="auto"/>
                      <w:sz w:val="21"/>
                      <w:szCs w:val="21"/>
                      <w:highlight w:val="none"/>
                      <w:u w:val="single" w:color="auto"/>
                      <w:lang w:val="en-US" w:eastAsia="zh-CN"/>
                    </w:rPr>
                    <w:t>N2</w:t>
                  </w:r>
                </w:p>
              </w:tc>
              <w:tc>
                <w:tcPr>
                  <w:tcW w:w="669" w:type="pct"/>
                  <w:tcBorders>
                    <w:right w:val="single" w:color="auto" w:sz="4" w:space="0"/>
                  </w:tcBorders>
                </w:tcPr>
                <w:p w14:paraId="4A4C1E90">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52</w:t>
                  </w:r>
                </w:p>
              </w:tc>
              <w:tc>
                <w:tcPr>
                  <w:tcW w:w="634" w:type="pct"/>
                  <w:tcBorders>
                    <w:left w:val="single" w:color="auto" w:sz="4" w:space="0"/>
                  </w:tcBorders>
                </w:tcPr>
                <w:p w14:paraId="41BDF11C">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46</w:t>
                  </w:r>
                </w:p>
              </w:tc>
              <w:tc>
                <w:tcPr>
                  <w:tcW w:w="1163" w:type="dxa"/>
                  <w:tcBorders>
                    <w:right w:val="single" w:color="auto" w:sz="4" w:space="0"/>
                  </w:tcBorders>
                  <w:vAlign w:val="center"/>
                </w:tcPr>
                <w:p w14:paraId="6D131E78">
                  <w:pPr>
                    <w:autoSpaceDE w:val="0"/>
                    <w:autoSpaceDN w:val="0"/>
                    <w:adjustRightInd w:val="0"/>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60</w:t>
                  </w:r>
                </w:p>
              </w:tc>
              <w:tc>
                <w:tcPr>
                  <w:tcW w:w="1447" w:type="dxa"/>
                  <w:tcBorders>
                    <w:left w:val="single" w:color="auto" w:sz="4" w:space="0"/>
                  </w:tcBorders>
                  <w:vAlign w:val="center"/>
                </w:tcPr>
                <w:p w14:paraId="146D4BDB">
                  <w:pPr>
                    <w:autoSpaceDE w:val="0"/>
                    <w:autoSpaceDN w:val="0"/>
                    <w:adjustRightInd w:val="0"/>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50</w:t>
                  </w:r>
                </w:p>
              </w:tc>
            </w:tr>
            <w:tr w14:paraId="74570D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0" w:type="auto"/>
                  <w:shd w:val="clear" w:color="auto" w:fill="auto"/>
                  <w:vAlign w:val="top"/>
                </w:tcPr>
                <w:p w14:paraId="6F0F080A">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eastAsia" w:ascii="Times New Roman" w:hAnsi="Times New Roman" w:eastAsia="宋体" w:cs="Times New Roman"/>
                      <w:color w:val="auto"/>
                      <w:sz w:val="21"/>
                      <w:szCs w:val="21"/>
                      <w:highlight w:val="none"/>
                      <w:u w:val="single" w:color="auto"/>
                      <w:lang w:val="en-US" w:eastAsia="zh-CN"/>
                    </w:rPr>
                    <w:t>3</w:t>
                  </w:r>
                </w:p>
              </w:tc>
              <w:tc>
                <w:tcPr>
                  <w:tcW w:w="0" w:type="auto"/>
                  <w:shd w:val="clear" w:color="auto" w:fill="auto"/>
                  <w:vAlign w:val="center"/>
                </w:tcPr>
                <w:p w14:paraId="561BEC3F">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华鑫书香府</w:t>
                  </w:r>
                  <w:r>
                    <w:rPr>
                      <w:rFonts w:hint="eastAsia" w:ascii="Times New Roman" w:hAnsi="Times New Roman" w:eastAsia="宋体" w:cs="Times New Roman"/>
                      <w:color w:val="auto"/>
                      <w:sz w:val="21"/>
                      <w:szCs w:val="21"/>
                      <w:highlight w:val="none"/>
                      <w:u w:val="single" w:color="auto"/>
                      <w:lang w:val="en-US" w:eastAsia="zh-CN"/>
                    </w:rPr>
                    <w:t>N3</w:t>
                  </w:r>
                </w:p>
              </w:tc>
              <w:tc>
                <w:tcPr>
                  <w:tcW w:w="669" w:type="pct"/>
                  <w:tcBorders>
                    <w:right w:val="single" w:color="auto" w:sz="4" w:space="0"/>
                  </w:tcBorders>
                </w:tcPr>
                <w:p w14:paraId="4BE7FD48">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52</w:t>
                  </w:r>
                </w:p>
              </w:tc>
              <w:tc>
                <w:tcPr>
                  <w:tcW w:w="634" w:type="pct"/>
                  <w:tcBorders>
                    <w:left w:val="single" w:color="auto" w:sz="4" w:space="0"/>
                  </w:tcBorders>
                </w:tcPr>
                <w:p w14:paraId="61208FD0">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rPr>
                  </w:pPr>
                  <w:r>
                    <w:rPr>
                      <w:rFonts w:hint="eastAsia" w:ascii="Times New Roman" w:hAnsi="Times New Roman" w:eastAsia="宋体" w:cs="Times New Roman"/>
                      <w:color w:val="auto"/>
                      <w:sz w:val="21"/>
                      <w:szCs w:val="21"/>
                      <w:highlight w:val="none"/>
                      <w:u w:val="single" w:color="auto"/>
                      <w:lang w:val="en-US" w:eastAsia="zh-CN"/>
                    </w:rPr>
                    <w:t>45</w:t>
                  </w:r>
                </w:p>
              </w:tc>
              <w:tc>
                <w:tcPr>
                  <w:tcW w:w="1163" w:type="dxa"/>
                  <w:tcBorders>
                    <w:right w:val="single" w:color="auto" w:sz="4" w:space="0"/>
                  </w:tcBorders>
                  <w:vAlign w:val="center"/>
                </w:tcPr>
                <w:p w14:paraId="50163201">
                  <w:pPr>
                    <w:autoSpaceDE w:val="0"/>
                    <w:autoSpaceDN w:val="0"/>
                    <w:adjustRightInd w:val="0"/>
                    <w:jc w:val="center"/>
                    <w:rPr>
                      <w:rFonts w:hint="default" w:ascii="Times New Roman" w:hAnsi="Times New Roman" w:cs="Times New Roman"/>
                      <w:color w:val="auto"/>
                      <w:sz w:val="21"/>
                      <w:szCs w:val="21"/>
                      <w:highlight w:val="none"/>
                      <w:u w:val="single" w:color="auto"/>
                    </w:rPr>
                  </w:pPr>
                  <w:r>
                    <w:rPr>
                      <w:rFonts w:hint="default" w:ascii="Times New Roman" w:hAnsi="Times New Roman" w:cs="Times New Roman"/>
                      <w:color w:val="auto"/>
                      <w:sz w:val="21"/>
                      <w:szCs w:val="21"/>
                      <w:highlight w:val="none"/>
                      <w:u w:val="single" w:color="auto"/>
                    </w:rPr>
                    <w:t>60</w:t>
                  </w:r>
                </w:p>
              </w:tc>
              <w:tc>
                <w:tcPr>
                  <w:tcW w:w="1447" w:type="dxa"/>
                  <w:tcBorders>
                    <w:left w:val="single" w:color="auto" w:sz="4" w:space="0"/>
                  </w:tcBorders>
                  <w:vAlign w:val="center"/>
                </w:tcPr>
                <w:p w14:paraId="21F4D4D3">
                  <w:pPr>
                    <w:autoSpaceDE w:val="0"/>
                    <w:autoSpaceDN w:val="0"/>
                    <w:adjustRightInd w:val="0"/>
                    <w:jc w:val="center"/>
                    <w:rPr>
                      <w:rFonts w:hint="default" w:ascii="Times New Roman" w:hAnsi="Times New Roman" w:cs="Times New Roman"/>
                      <w:color w:val="auto"/>
                      <w:sz w:val="21"/>
                      <w:szCs w:val="21"/>
                      <w:highlight w:val="none"/>
                      <w:u w:val="single" w:color="auto"/>
                    </w:rPr>
                  </w:pPr>
                  <w:r>
                    <w:rPr>
                      <w:rFonts w:hint="eastAsia" w:ascii="Times New Roman" w:hAnsi="Times New Roman" w:cs="Times New Roman"/>
                      <w:color w:val="auto"/>
                      <w:sz w:val="21"/>
                      <w:szCs w:val="21"/>
                      <w:highlight w:val="none"/>
                      <w:u w:val="single" w:color="auto"/>
                      <w:lang w:val="en-US" w:eastAsia="zh-CN"/>
                    </w:rPr>
                    <w:t>50</w:t>
                  </w:r>
                </w:p>
              </w:tc>
            </w:tr>
          </w:tbl>
          <w:p w14:paraId="45700F59">
            <w:pPr>
              <w:pStyle w:val="40"/>
              <w:widowControl w:val="0"/>
              <w:ind w:firstLine="480"/>
              <w:rPr>
                <w:rFonts w:hint="default" w:ascii="Times New Roman" w:hAnsi="Times New Roman" w:eastAsia="宋体"/>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olor w:val="000000" w:themeColor="text1"/>
                <w:highlight w:val="none"/>
                <w:u w:val="single" w:color="auto"/>
                <w:lang w:val="en-US" w:eastAsia="zh-CN"/>
                <w14:textFill>
                  <w14:solidFill>
                    <w14:schemeClr w14:val="tx1"/>
                  </w14:solidFill>
                </w14:textFill>
              </w:rPr>
              <w:t>根据监测结果可知，本次敏感目标噪声能够满足《声环境质量标准》（GB3096-2008）中的2类标准要求，项目所在区域声环境质量较好。</w:t>
            </w:r>
          </w:p>
          <w:p w14:paraId="2810F2DD">
            <w:pPr>
              <w:pStyle w:val="40"/>
              <w:widowControl w:val="0"/>
              <w:ind w:left="0" w:leftChars="0" w:firstLine="0" w:firstLineChars="0"/>
              <w:rPr>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4、</w:t>
            </w:r>
            <w:r>
              <w:rPr>
                <w:rFonts w:hint="eastAsia"/>
                <w:b/>
                <w:bCs/>
                <w:color w:val="000000" w:themeColor="text1"/>
                <w:highlight w:val="none"/>
                <w:u w:val="none" w:color="auto"/>
                <w14:textFill>
                  <w14:solidFill>
                    <w14:schemeClr w14:val="tx1"/>
                  </w14:solidFill>
                </w14:textFill>
              </w:rPr>
              <w:t>地下水、土壤环境</w:t>
            </w:r>
          </w:p>
          <w:p w14:paraId="4B3C1F60">
            <w:pPr>
              <w:pStyle w:val="40"/>
              <w:widowControl w:val="0"/>
              <w:ind w:firstLine="480"/>
              <w:rPr>
                <w:rFonts w:hint="default" w:eastAsia="宋体"/>
                <w:color w:val="000000" w:themeColor="text1"/>
                <w:highlight w:val="none"/>
                <w:u w:val="none" w:color="auto"/>
                <w:lang w:val="en-US" w:eastAsia="zh-CN"/>
                <w14:textFill>
                  <w14:solidFill>
                    <w14:schemeClr w14:val="tx1"/>
                  </w14:solidFill>
                </w14:textFill>
              </w:rPr>
            </w:pPr>
            <w:r>
              <w:rPr>
                <w:rFonts w:hint="eastAsia" w:ascii="Times New Roman" w:hAnsi="Times New Roman" w:cs="Times New Roman"/>
                <w:sz w:val="24"/>
                <w:szCs w:val="24"/>
                <w:highlight w:val="none"/>
                <w:u w:val="none" w:color="auto"/>
                <w:lang w:val="en-US" w:eastAsia="zh-CN"/>
              </w:rPr>
              <w:t>根据生态环境部办公厅2020年12月24日印发的《建设项目环境影响报告表编制技术指南（污染影响类）（试行）》中具体编制要求</w:t>
            </w:r>
            <w:r>
              <w:rPr>
                <w:rFonts w:hint="eastAsia" w:cs="Times New Roman"/>
                <w:sz w:val="24"/>
                <w:szCs w:val="24"/>
                <w:highlight w:val="none"/>
                <w:u w:val="none" w:color="auto"/>
                <w:lang w:val="en-US" w:eastAsia="zh-CN"/>
              </w:rPr>
              <w:t>“</w:t>
            </w:r>
            <w:r>
              <w:rPr>
                <w:rFonts w:hint="eastAsia" w:ascii="Times New Roman" w:hAnsi="Times New Roman" w:cs="Times New Roman"/>
                <w:sz w:val="24"/>
                <w:szCs w:val="24"/>
                <w:highlight w:val="none"/>
                <w:u w:val="none" w:color="auto"/>
                <w:lang w:val="en-US" w:eastAsia="zh-CN"/>
              </w:rPr>
              <w:t>原则上不开展环境质量现状调查。建设项目存在土壤、地下水环境污染途径的，应结合污染源、保护目标分布情况开展现状调查以留作背景值。</w:t>
            </w:r>
            <w:r>
              <w:rPr>
                <w:rFonts w:hint="eastAsia" w:cs="Times New Roman"/>
                <w:sz w:val="24"/>
                <w:szCs w:val="24"/>
                <w:highlight w:val="none"/>
                <w:u w:val="none" w:color="auto"/>
                <w:lang w:val="en-US" w:eastAsia="zh-CN"/>
              </w:rPr>
              <w:t>”</w:t>
            </w:r>
            <w:r>
              <w:rPr>
                <w:rFonts w:hint="eastAsia" w:ascii="Times New Roman" w:hAnsi="Times New Roman" w:cs="Times New Roman"/>
                <w:sz w:val="24"/>
                <w:szCs w:val="24"/>
                <w:highlight w:val="none"/>
                <w:u w:val="none" w:color="auto"/>
                <w:lang w:val="en-US" w:eastAsia="zh-CN"/>
              </w:rPr>
              <w:t>结合项目工艺，本项目营运过程产生的废气、废水、固废均可得到有效处理处置，厂房车间实施分区防渗，正常生产情况下，项目不存在土壤、地下水环境污染途径，因此不开展土壤、地下水环境质量现状调查。</w:t>
            </w:r>
          </w:p>
          <w:p w14:paraId="1329A0EE">
            <w:pPr>
              <w:pStyle w:val="40"/>
              <w:widowControl w:val="0"/>
              <w:ind w:left="0" w:leftChars="0" w:firstLine="0" w:firstLineChars="0"/>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5、</w:t>
            </w:r>
            <w:r>
              <w:rPr>
                <w:rFonts w:hint="eastAsia"/>
                <w:b/>
                <w:bCs/>
                <w:color w:val="000000" w:themeColor="text1"/>
                <w:highlight w:val="none"/>
                <w:u w:val="none" w:color="auto"/>
                <w14:textFill>
                  <w14:solidFill>
                    <w14:schemeClr w14:val="tx1"/>
                  </w14:solidFill>
                </w14:textFill>
              </w:rPr>
              <w:t>生态环境</w:t>
            </w:r>
          </w:p>
          <w:p w14:paraId="41149D9F">
            <w:pPr>
              <w:pStyle w:val="40"/>
              <w:widowControl w:val="0"/>
              <w:ind w:firstLine="48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本项目位于</w:t>
            </w:r>
            <w:r>
              <w:rPr>
                <w:rFonts w:hint="eastAsia"/>
                <w:color w:val="000000" w:themeColor="text1"/>
                <w:highlight w:val="none"/>
                <w:u w:val="none" w:color="auto"/>
                <w:lang w:val="en-US" w:eastAsia="zh-CN"/>
                <w14:textFill>
                  <w14:solidFill>
                    <w14:schemeClr w14:val="tx1"/>
                  </w14:solidFill>
                </w14:textFill>
              </w:rPr>
              <w:t>岳阳市临湘市一水厂</w:t>
            </w:r>
            <w:r>
              <w:rPr>
                <w:rFonts w:hint="eastAsia"/>
                <w:color w:val="000000" w:themeColor="text1"/>
                <w:highlight w:val="none"/>
                <w:u w:val="none" w:color="auto"/>
                <w14:textFill>
                  <w14:solidFill>
                    <w14:schemeClr w14:val="tx1"/>
                  </w14:solidFill>
                </w14:textFill>
              </w:rPr>
              <w:t>，用地</w:t>
            </w:r>
            <w:r>
              <w:rPr>
                <w:rFonts w:hint="eastAsia"/>
                <w:color w:val="000000" w:themeColor="text1"/>
                <w:highlight w:val="none"/>
                <w:u w:val="none" w:color="auto"/>
                <w:lang w:val="en-US" w:eastAsia="zh-CN"/>
                <w14:textFill>
                  <w14:solidFill>
                    <w14:schemeClr w14:val="tx1"/>
                  </w14:solidFill>
                </w14:textFill>
              </w:rPr>
              <w:t>现状为供水用地</w:t>
            </w:r>
            <w:r>
              <w:rPr>
                <w:rFonts w:hint="eastAsia"/>
                <w:color w:val="000000" w:themeColor="text1"/>
                <w:highlight w:val="none"/>
                <w:u w:val="none" w:color="auto"/>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项目</w:t>
            </w:r>
            <w:r>
              <w:rPr>
                <w:rFonts w:hint="eastAsia"/>
                <w:color w:val="000000" w:themeColor="text1"/>
                <w:highlight w:val="none"/>
                <w:u w:val="none" w:color="auto"/>
                <w14:textFill>
                  <w14:solidFill>
                    <w14:schemeClr w14:val="tx1"/>
                  </w14:solidFill>
                </w14:textFill>
              </w:rPr>
              <w:t>用地范围内未占用耕地，不涉及永久基本农田、生态保护红线以及自然保护区</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用地范围内</w:t>
            </w:r>
            <w:r>
              <w:rPr>
                <w:rFonts w:hint="eastAsia"/>
                <w:color w:val="000000" w:themeColor="text1"/>
                <w:highlight w:val="none"/>
                <w:u w:val="none" w:color="auto"/>
                <w14:textFill>
                  <w14:solidFill>
                    <w14:schemeClr w14:val="tx1"/>
                  </w14:solidFill>
                </w14:textFill>
              </w:rPr>
              <w:t>不涉及生态环境保护目标。根据《建设项目环境影响报告表编制技术指南（污染影响类）（试行）》，本项目无需进行生态现状调查。</w:t>
            </w:r>
          </w:p>
        </w:tc>
      </w:tr>
      <w:tr w14:paraId="0A9A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trPr>
        <w:tc>
          <w:tcPr>
            <w:tcW w:w="290" w:type="pct"/>
            <w:vAlign w:val="center"/>
          </w:tcPr>
          <w:p w14:paraId="74E95655">
            <w:pPr>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环境保护目标</w:t>
            </w:r>
          </w:p>
        </w:tc>
        <w:tc>
          <w:tcPr>
            <w:tcW w:w="4709" w:type="pct"/>
          </w:tcPr>
          <w:p w14:paraId="01518AF0">
            <w:pPr>
              <w:pStyle w:val="40"/>
              <w:widowControl w:val="0"/>
              <w:ind w:left="0" w:leftChars="0" w:firstLine="0" w:firstLineChars="0"/>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1、</w:t>
            </w:r>
            <w:r>
              <w:rPr>
                <w:rFonts w:hint="eastAsia"/>
                <w:b/>
                <w:bCs/>
                <w:color w:val="000000" w:themeColor="text1"/>
                <w:highlight w:val="none"/>
                <w:u w:val="none" w:color="auto"/>
                <w14:textFill>
                  <w14:solidFill>
                    <w14:schemeClr w14:val="tx1"/>
                  </w14:solidFill>
                </w14:textFill>
              </w:rPr>
              <w:t>环境保护目标</w:t>
            </w:r>
          </w:p>
          <w:p w14:paraId="30B4F616">
            <w:pPr>
              <w:pStyle w:val="40"/>
              <w:widowControl w:val="0"/>
              <w:ind w:firstLine="480"/>
              <w:rPr>
                <w:rFonts w:cs="Times New Roman"/>
                <w:color w:val="000000" w:themeColor="text1"/>
                <w:highlight w:val="none"/>
                <w:u w:val="single" w:color="auto"/>
                <w14:textFill>
                  <w14:solidFill>
                    <w14:schemeClr w14:val="tx1"/>
                  </w14:solidFill>
                </w14:textFill>
              </w:rPr>
            </w:pPr>
            <w:r>
              <w:rPr>
                <w:rFonts w:hint="eastAsia"/>
                <w:color w:val="000000" w:themeColor="text1"/>
                <w:highlight w:val="none"/>
                <w:u w:val="single" w:color="auto"/>
                <w14:textFill>
                  <w14:solidFill>
                    <w14:schemeClr w14:val="tx1"/>
                  </w14:solidFill>
                </w14:textFill>
              </w:rPr>
              <w:t>本项目位于</w:t>
            </w:r>
            <w:r>
              <w:rPr>
                <w:rFonts w:hint="eastAsia"/>
                <w:color w:val="000000" w:themeColor="text1"/>
                <w:highlight w:val="none"/>
                <w:u w:val="single" w:color="auto"/>
                <w:lang w:val="en-US" w:eastAsia="zh-CN"/>
                <w14:textFill>
                  <w14:solidFill>
                    <w14:schemeClr w14:val="tx1"/>
                  </w14:solidFill>
                </w14:textFill>
              </w:rPr>
              <w:t>岳阳市临湘市一水厂</w:t>
            </w:r>
            <w:r>
              <w:rPr>
                <w:rFonts w:hint="eastAsia"/>
                <w:color w:val="000000" w:themeColor="text1"/>
                <w:highlight w:val="none"/>
                <w:u w:val="single" w:color="auto"/>
                <w14:textFill>
                  <w14:solidFill>
                    <w14:schemeClr w14:val="tx1"/>
                  </w14:solidFill>
                </w14:textFill>
              </w:rPr>
              <w:t>。</w:t>
            </w:r>
            <w:r>
              <w:rPr>
                <w:rFonts w:hint="eastAsia" w:cs="Times New Roman"/>
                <w:color w:val="000000" w:themeColor="text1"/>
                <w:highlight w:val="none"/>
                <w:u w:val="single" w:color="auto"/>
                <w14:textFill>
                  <w14:solidFill>
                    <w14:schemeClr w14:val="tx1"/>
                  </w14:solidFill>
                </w14:textFill>
              </w:rPr>
              <w:t>根据现场勘查，评价范围内无自然保护区、</w:t>
            </w:r>
            <w:r>
              <w:rPr>
                <w:rFonts w:hint="eastAsia" w:cs="Times New Roman"/>
                <w:color w:val="000000" w:themeColor="text1"/>
                <w:highlight w:val="none"/>
                <w:u w:val="single" w:color="auto"/>
                <w:lang w:val="en-US" w:eastAsia="zh-CN"/>
                <w14:textFill>
                  <w14:solidFill>
                    <w14:schemeClr w14:val="tx1"/>
                  </w14:solidFill>
                </w14:textFill>
              </w:rPr>
              <w:t>生态保护红线、</w:t>
            </w:r>
            <w:r>
              <w:rPr>
                <w:rFonts w:hint="eastAsia" w:cs="Times New Roman"/>
                <w:color w:val="000000" w:themeColor="text1"/>
                <w:highlight w:val="none"/>
                <w:u w:val="single" w:color="auto"/>
                <w14:textFill>
                  <w14:solidFill>
                    <w14:schemeClr w14:val="tx1"/>
                  </w14:solidFill>
                </w14:textFill>
              </w:rPr>
              <w:t>风景旅游点和文物古迹等需要特殊保护的环境敏感对象；总体上不因本项目的实施而改变区域环境现有功能，主要环境保护目标如下：</w:t>
            </w:r>
          </w:p>
          <w:p w14:paraId="66882511">
            <w:pPr>
              <w:pStyle w:val="40"/>
              <w:widowControl w:val="0"/>
              <w:spacing w:line="240" w:lineRule="auto"/>
              <w:ind w:firstLine="0" w:firstLineChars="0"/>
              <w:jc w:val="center"/>
              <w:rPr>
                <w:rFonts w:hint="eastAsia" w:cs="Times New Roman"/>
                <w:b/>
                <w:bCs/>
                <w:color w:val="000000" w:themeColor="text1"/>
                <w:highlight w:val="none"/>
                <w:u w:val="single" w:color="auto"/>
                <w14:textFill>
                  <w14:solidFill>
                    <w14:schemeClr w14:val="tx1"/>
                  </w14:solidFill>
                </w14:textFill>
              </w:rPr>
            </w:pPr>
            <w:r>
              <w:rPr>
                <w:rFonts w:hint="eastAsia" w:cs="Times New Roman"/>
                <w:b/>
                <w:bCs/>
                <w:color w:val="000000" w:themeColor="text1"/>
                <w:highlight w:val="none"/>
                <w:u w:val="single" w:color="auto"/>
                <w14:textFill>
                  <w14:solidFill>
                    <w14:schemeClr w14:val="tx1"/>
                  </w14:solidFill>
                </w14:textFill>
              </w:rPr>
              <w:t>表3-</w:t>
            </w:r>
            <w:r>
              <w:rPr>
                <w:rFonts w:hint="eastAsia" w:cs="Times New Roman"/>
                <w:b/>
                <w:bCs/>
                <w:color w:val="000000" w:themeColor="text1"/>
                <w:highlight w:val="none"/>
                <w:u w:val="single" w:color="auto"/>
                <w:lang w:val="en-US" w:eastAsia="zh-CN"/>
                <w14:textFill>
                  <w14:solidFill>
                    <w14:schemeClr w14:val="tx1"/>
                  </w14:solidFill>
                </w14:textFill>
              </w:rPr>
              <w:t>5</w:t>
            </w:r>
            <w:r>
              <w:rPr>
                <w:rFonts w:hint="eastAsia" w:cs="Times New Roman"/>
                <w:b/>
                <w:bCs/>
                <w:color w:val="000000" w:themeColor="text1"/>
                <w:highlight w:val="none"/>
                <w:u w:val="single" w:color="auto"/>
                <w14:textFill>
                  <w14:solidFill>
                    <w14:schemeClr w14:val="tx1"/>
                  </w14:solidFill>
                </w14:textFill>
              </w:rPr>
              <w:t xml:space="preserve"> 项目主要环境保护目标</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879"/>
              <w:gridCol w:w="678"/>
              <w:gridCol w:w="729"/>
              <w:gridCol w:w="801"/>
              <w:gridCol w:w="1269"/>
              <w:gridCol w:w="1838"/>
              <w:gridCol w:w="1043"/>
              <w:gridCol w:w="1284"/>
            </w:tblGrid>
            <w:tr w14:paraId="7195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restart"/>
                  <w:vAlign w:val="center"/>
                </w:tcPr>
                <w:p w14:paraId="774D41CC">
                  <w:pPr>
                    <w:pStyle w:val="51"/>
                    <w:widowControl w:val="0"/>
                    <w:spacing w:line="240" w:lineRule="auto"/>
                    <w:jc w:val="center"/>
                    <w:rPr>
                      <w:rFonts w:hint="default" w:ascii="Times New Roman" w:hAnsi="Times New Roman" w:cs="Times New Roman"/>
                      <w:b/>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环境</w:t>
                  </w:r>
                </w:p>
                <w:p w14:paraId="5FF48663">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要素</w:t>
                  </w:r>
                </w:p>
              </w:tc>
              <w:tc>
                <w:tcPr>
                  <w:tcW w:w="879" w:type="dxa"/>
                  <w:vMerge w:val="restart"/>
                  <w:vAlign w:val="center"/>
                </w:tcPr>
                <w:p w14:paraId="6058B2C3">
                  <w:pPr>
                    <w:wordWrap w:val="0"/>
                    <w:adjustRightInd w:val="0"/>
                    <w:snapToGrid w:val="0"/>
                    <w:spacing w:line="240" w:lineRule="auto"/>
                    <w:jc w:val="center"/>
                    <w:rPr>
                      <w:rFonts w:hint="default" w:ascii="Times New Roman" w:hAnsi="Times New Roman" w:cs="Times New Roman"/>
                      <w:b/>
                      <w:color w:val="000000" w:themeColor="text1"/>
                      <w:sz w:val="21"/>
                      <w:szCs w:val="21"/>
                      <w:highlight w:val="none"/>
                      <w:u w:val="single" w:color="auto"/>
                      <w14:textFill>
                        <w14:solidFill>
                          <w14:schemeClr w14:val="tx1"/>
                        </w14:solidFill>
                      </w14:textFill>
                    </w:rPr>
                  </w:pPr>
                  <w:r>
                    <w:rPr>
                      <w:rFonts w:hint="default" w:ascii="Times New Roman" w:hAnsi="Times New Roman" w:cs="Times New Roman"/>
                      <w:b/>
                      <w:color w:val="000000" w:themeColor="text1"/>
                      <w:sz w:val="21"/>
                      <w:szCs w:val="21"/>
                      <w:highlight w:val="none"/>
                      <w:u w:val="single" w:color="auto"/>
                      <w14:textFill>
                        <w14:solidFill>
                          <w14:schemeClr w14:val="tx1"/>
                        </w14:solidFill>
                      </w14:textFill>
                    </w:rPr>
                    <w:t>保护</w:t>
                  </w:r>
                </w:p>
                <w:p w14:paraId="196B8AF3">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目标</w:t>
                  </w:r>
                </w:p>
              </w:tc>
              <w:tc>
                <w:tcPr>
                  <w:tcW w:w="1407" w:type="dxa"/>
                  <w:gridSpan w:val="2"/>
                  <w:vAlign w:val="center"/>
                </w:tcPr>
                <w:p w14:paraId="3A99FCF4">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lang w:val="en-US" w:eastAsia="zh-CN"/>
                      <w14:textFill>
                        <w14:solidFill>
                          <w14:schemeClr w14:val="tx1"/>
                        </w14:solidFill>
                      </w14:textFill>
                    </w:rPr>
                    <w:t>中心</w:t>
                  </w:r>
                  <w:r>
                    <w:rPr>
                      <w:rFonts w:hint="default" w:ascii="Times New Roman" w:hAnsi="Times New Roman" w:cs="Times New Roman"/>
                      <w:b/>
                      <w:color w:val="000000" w:themeColor="text1"/>
                      <w:highlight w:val="none"/>
                      <w:u w:val="single" w:color="auto"/>
                      <w14:textFill>
                        <w14:solidFill>
                          <w14:schemeClr w14:val="tx1"/>
                        </w14:solidFill>
                      </w14:textFill>
                    </w:rPr>
                    <w:t>坐标</w:t>
                  </w:r>
                </w:p>
              </w:tc>
              <w:tc>
                <w:tcPr>
                  <w:tcW w:w="801" w:type="dxa"/>
                  <w:vMerge w:val="restart"/>
                  <w:vAlign w:val="center"/>
                </w:tcPr>
                <w:p w14:paraId="1DB49B9C">
                  <w:pPr>
                    <w:wordWrap w:val="0"/>
                    <w:adjustRightInd w:val="0"/>
                    <w:snapToGrid w:val="0"/>
                    <w:spacing w:line="240" w:lineRule="auto"/>
                    <w:jc w:val="center"/>
                    <w:rPr>
                      <w:rFonts w:hint="default" w:ascii="Times New Roman" w:hAnsi="Times New Roman" w:cs="Times New Roman"/>
                      <w:b/>
                      <w:color w:val="000000" w:themeColor="text1"/>
                      <w:sz w:val="21"/>
                      <w:szCs w:val="21"/>
                      <w:highlight w:val="none"/>
                      <w:u w:val="single" w:color="auto"/>
                      <w14:textFill>
                        <w14:solidFill>
                          <w14:schemeClr w14:val="tx1"/>
                        </w14:solidFill>
                      </w14:textFill>
                    </w:rPr>
                  </w:pPr>
                  <w:r>
                    <w:rPr>
                      <w:rFonts w:hint="default" w:ascii="Times New Roman" w:hAnsi="Times New Roman" w:cs="Times New Roman"/>
                      <w:b/>
                      <w:color w:val="000000" w:themeColor="text1"/>
                      <w:sz w:val="21"/>
                      <w:szCs w:val="21"/>
                      <w:highlight w:val="none"/>
                      <w:u w:val="single" w:color="auto"/>
                      <w14:textFill>
                        <w14:solidFill>
                          <w14:schemeClr w14:val="tx1"/>
                        </w14:solidFill>
                      </w14:textFill>
                    </w:rPr>
                    <w:t>保护</w:t>
                  </w:r>
                </w:p>
                <w:p w14:paraId="352C9156">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对象</w:t>
                  </w:r>
                </w:p>
              </w:tc>
              <w:tc>
                <w:tcPr>
                  <w:tcW w:w="1269" w:type="dxa"/>
                  <w:vMerge w:val="restart"/>
                  <w:vAlign w:val="center"/>
                </w:tcPr>
                <w:p w14:paraId="6E35F4C8">
                  <w:pPr>
                    <w:wordWrap w:val="0"/>
                    <w:adjustRightInd w:val="0"/>
                    <w:snapToGrid w:val="0"/>
                    <w:spacing w:line="240" w:lineRule="auto"/>
                    <w:jc w:val="center"/>
                    <w:rPr>
                      <w:rFonts w:hint="default" w:ascii="Times New Roman" w:hAnsi="Times New Roman" w:cs="Times New Roman"/>
                      <w:b/>
                      <w:color w:val="000000" w:themeColor="text1"/>
                      <w:sz w:val="21"/>
                      <w:szCs w:val="21"/>
                      <w:highlight w:val="none"/>
                      <w:u w:val="single" w:color="auto"/>
                      <w14:textFill>
                        <w14:solidFill>
                          <w14:schemeClr w14:val="tx1"/>
                        </w14:solidFill>
                      </w14:textFill>
                    </w:rPr>
                  </w:pPr>
                  <w:r>
                    <w:rPr>
                      <w:rFonts w:hint="default" w:ascii="Times New Roman" w:hAnsi="Times New Roman" w:cs="Times New Roman"/>
                      <w:b/>
                      <w:color w:val="000000" w:themeColor="text1"/>
                      <w:sz w:val="21"/>
                      <w:szCs w:val="21"/>
                      <w:highlight w:val="none"/>
                      <w:u w:val="single" w:color="auto"/>
                      <w14:textFill>
                        <w14:solidFill>
                          <w14:schemeClr w14:val="tx1"/>
                        </w14:solidFill>
                      </w14:textFill>
                    </w:rPr>
                    <w:t>保护</w:t>
                  </w:r>
                </w:p>
                <w:p w14:paraId="6B2744E6">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规模</w:t>
                  </w:r>
                </w:p>
              </w:tc>
              <w:tc>
                <w:tcPr>
                  <w:tcW w:w="1838" w:type="dxa"/>
                  <w:vMerge w:val="restart"/>
                  <w:vAlign w:val="center"/>
                </w:tcPr>
                <w:p w14:paraId="1D019E20">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b/>
                      <w:color w:val="000000" w:themeColor="text1"/>
                      <w:highlight w:val="none"/>
                      <w:u w:val="single" w:color="auto"/>
                      <w14:textFill>
                        <w14:solidFill>
                          <w14:schemeClr w14:val="tx1"/>
                        </w14:solidFill>
                      </w14:textFill>
                    </w:rPr>
                    <w:t>环境功能</w:t>
                  </w:r>
                </w:p>
              </w:tc>
              <w:tc>
                <w:tcPr>
                  <w:tcW w:w="1043" w:type="dxa"/>
                  <w:vMerge w:val="restart"/>
                  <w:shd w:val="clear" w:color="auto" w:fill="auto"/>
                  <w:vAlign w:val="center"/>
                </w:tcPr>
                <w:p w14:paraId="350C5169">
                  <w:pPr>
                    <w:pStyle w:val="51"/>
                    <w:widowControl w:val="0"/>
                    <w:spacing w:line="240" w:lineRule="auto"/>
                    <w:jc w:val="center"/>
                    <w:rPr>
                      <w:rFonts w:hint="default" w:ascii="Times New Roman" w:hAnsi="Times New Roman" w:eastAsia="宋体" w:cs="Times New Roman"/>
                      <w:b/>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u w:val="single" w:color="auto"/>
                      <w:lang w:val="en-US" w:eastAsia="zh-CN"/>
                      <w14:textFill>
                        <w14:solidFill>
                          <w14:schemeClr w14:val="tx1"/>
                        </w14:solidFill>
                      </w14:textFill>
                    </w:rPr>
                    <w:t>相对厂址方位</w:t>
                  </w:r>
                </w:p>
              </w:tc>
              <w:tc>
                <w:tcPr>
                  <w:tcW w:w="1284" w:type="dxa"/>
                  <w:vMerge w:val="restart"/>
                  <w:shd w:val="clear" w:color="auto" w:fill="auto"/>
                  <w:vAlign w:val="center"/>
                </w:tcPr>
                <w:p w14:paraId="6ED91AAB">
                  <w:pPr>
                    <w:pStyle w:val="51"/>
                    <w:widowControl w:val="0"/>
                    <w:spacing w:line="240" w:lineRule="auto"/>
                    <w:jc w:val="center"/>
                    <w:rPr>
                      <w:rFonts w:hint="default" w:ascii="Times New Roman" w:hAnsi="Times New Roman" w:eastAsia="宋体" w:cs="Times New Roman"/>
                      <w:b/>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b/>
                      <w:color w:val="000000" w:themeColor="text1"/>
                      <w:highlight w:val="none"/>
                      <w:u w:val="single" w:color="auto"/>
                      <w:lang w:val="en-US" w:eastAsia="zh-CN"/>
                      <w14:textFill>
                        <w14:solidFill>
                          <w14:schemeClr w14:val="tx1"/>
                        </w14:solidFill>
                      </w14:textFill>
                    </w:rPr>
                    <w:t>相对厂界距离</w:t>
                  </w:r>
                </w:p>
              </w:tc>
            </w:tr>
            <w:tr w14:paraId="49965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0C9C8D59">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Merge w:val="continue"/>
                  <w:vAlign w:val="center"/>
                </w:tcPr>
                <w:p w14:paraId="57687906">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678" w:type="dxa"/>
                  <w:vAlign w:val="center"/>
                </w:tcPr>
                <w:p w14:paraId="05CCD0AB">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bCs/>
                      <w:color w:val="000000" w:themeColor="text1"/>
                      <w:highlight w:val="none"/>
                      <w:u w:val="single" w:color="auto"/>
                      <w:lang w:val="en-US" w:eastAsia="zh-CN"/>
                      <w14:textFill>
                        <w14:solidFill>
                          <w14:schemeClr w14:val="tx1"/>
                        </w14:solidFill>
                      </w14:textFill>
                    </w:rPr>
                    <w:t>X</w:t>
                  </w:r>
                </w:p>
              </w:tc>
              <w:tc>
                <w:tcPr>
                  <w:tcW w:w="729" w:type="dxa"/>
                  <w:vAlign w:val="center"/>
                </w:tcPr>
                <w:p w14:paraId="778A5535">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Y</w:t>
                  </w:r>
                </w:p>
              </w:tc>
              <w:tc>
                <w:tcPr>
                  <w:tcW w:w="801" w:type="dxa"/>
                  <w:vMerge w:val="continue"/>
                  <w:vAlign w:val="center"/>
                </w:tcPr>
                <w:p w14:paraId="19EF4EB7">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269" w:type="dxa"/>
                  <w:vMerge w:val="continue"/>
                  <w:vAlign w:val="center"/>
                </w:tcPr>
                <w:p w14:paraId="4B89F31C">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838" w:type="dxa"/>
                  <w:vMerge w:val="continue"/>
                  <w:vAlign w:val="center"/>
                </w:tcPr>
                <w:p w14:paraId="3AD17A4D">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Merge w:val="continue"/>
                  <w:vAlign w:val="center"/>
                </w:tcPr>
                <w:p w14:paraId="4E134445">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284" w:type="dxa"/>
                  <w:vMerge w:val="continue"/>
                  <w:vAlign w:val="center"/>
                </w:tcPr>
                <w:p w14:paraId="1D322207">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r>
            <w:tr w14:paraId="1472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restart"/>
                  <w:vAlign w:val="center"/>
                </w:tcPr>
                <w:p w14:paraId="755399CB">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大气环境</w:t>
                  </w:r>
                </w:p>
              </w:tc>
              <w:tc>
                <w:tcPr>
                  <w:tcW w:w="879" w:type="dxa"/>
                  <w:vAlign w:val="center"/>
                </w:tcPr>
                <w:p w14:paraId="554AAB77">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临湘市第一中学</w:t>
                  </w:r>
                </w:p>
              </w:tc>
              <w:tc>
                <w:tcPr>
                  <w:tcW w:w="678" w:type="dxa"/>
                  <w:vAlign w:val="center"/>
                </w:tcPr>
                <w:p w14:paraId="4592410A">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 xml:space="preserve"> 425</w:t>
                  </w:r>
                </w:p>
              </w:tc>
              <w:tc>
                <w:tcPr>
                  <w:tcW w:w="729" w:type="dxa"/>
                  <w:vAlign w:val="center"/>
                </w:tcPr>
                <w:p w14:paraId="468A54A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vAlign w:val="center"/>
                </w:tcPr>
                <w:p w14:paraId="27DFFFD3">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学校</w:t>
                  </w:r>
                </w:p>
              </w:tc>
              <w:tc>
                <w:tcPr>
                  <w:tcW w:w="1269" w:type="dxa"/>
                  <w:shd w:val="clear" w:color="auto" w:fill="auto"/>
                  <w:vAlign w:val="center"/>
                </w:tcPr>
                <w:p w14:paraId="4890B3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&lt;1000人</w:t>
                  </w:r>
                </w:p>
              </w:tc>
              <w:tc>
                <w:tcPr>
                  <w:tcW w:w="1838" w:type="dxa"/>
                  <w:vMerge w:val="restart"/>
                  <w:vAlign w:val="center"/>
                </w:tcPr>
                <w:p w14:paraId="0BFC76FE">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《GB3095-20</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26</w:t>
                  </w:r>
                  <w:r>
                    <w:rPr>
                      <w:rFonts w:hint="default" w:ascii="Times New Roman" w:hAnsi="Times New Roman" w:cs="Times New Roman"/>
                      <w:color w:val="000000" w:themeColor="text1"/>
                      <w:highlight w:val="none"/>
                      <w:u w:val="single" w:color="auto"/>
                      <w14:textFill>
                        <w14:solidFill>
                          <w14:schemeClr w14:val="tx1"/>
                        </w14:solidFill>
                      </w14:textFill>
                    </w:rPr>
                    <w:t>》二级标准</w:t>
                  </w:r>
                </w:p>
              </w:tc>
              <w:tc>
                <w:tcPr>
                  <w:tcW w:w="1043" w:type="dxa"/>
                  <w:vAlign w:val="center"/>
                </w:tcPr>
                <w:p w14:paraId="058364B3">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vAlign w:val="center"/>
                </w:tcPr>
                <w:p w14:paraId="18DA5E2D">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 xml:space="preserve"> 425m</w:t>
                  </w:r>
                </w:p>
              </w:tc>
            </w:tr>
            <w:tr w14:paraId="6195B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551DF062">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57F693A7">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杨家垄</w:t>
                  </w:r>
                </w:p>
              </w:tc>
              <w:tc>
                <w:tcPr>
                  <w:tcW w:w="678" w:type="dxa"/>
                  <w:vAlign w:val="center"/>
                </w:tcPr>
                <w:p w14:paraId="36A6CE82">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-482</w:t>
                  </w:r>
                </w:p>
              </w:tc>
              <w:tc>
                <w:tcPr>
                  <w:tcW w:w="729" w:type="dxa"/>
                  <w:vAlign w:val="center"/>
                </w:tcPr>
                <w:p w14:paraId="10C83033">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180</w:t>
                  </w:r>
                </w:p>
              </w:tc>
              <w:tc>
                <w:tcPr>
                  <w:tcW w:w="801" w:type="dxa"/>
                  <w:vAlign w:val="center"/>
                </w:tcPr>
                <w:p w14:paraId="5DA49E72">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5BE44B2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5</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4F438DDC">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2DA9CEC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西南侧</w:t>
                  </w:r>
                </w:p>
              </w:tc>
              <w:tc>
                <w:tcPr>
                  <w:tcW w:w="1284" w:type="dxa"/>
                  <w:vAlign w:val="center"/>
                </w:tcPr>
                <w:p w14:paraId="22FF741B">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494m</w:t>
                  </w:r>
                </w:p>
              </w:tc>
            </w:tr>
            <w:tr w14:paraId="09C3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3D59EBEA">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17AFEBAE">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牛栏冲</w:t>
                  </w:r>
                </w:p>
              </w:tc>
              <w:tc>
                <w:tcPr>
                  <w:tcW w:w="678" w:type="dxa"/>
                  <w:vAlign w:val="center"/>
                </w:tcPr>
                <w:p w14:paraId="79CD445B">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-97</w:t>
                  </w:r>
                </w:p>
              </w:tc>
              <w:tc>
                <w:tcPr>
                  <w:tcW w:w="729" w:type="dxa"/>
                  <w:vAlign w:val="center"/>
                </w:tcPr>
                <w:p w14:paraId="218EFAE5">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801" w:type="dxa"/>
                  <w:vAlign w:val="center"/>
                </w:tcPr>
                <w:p w14:paraId="14BEC76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523BC9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2</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42628971">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428BEA27">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西南侧</w:t>
                  </w:r>
                </w:p>
              </w:tc>
              <w:tc>
                <w:tcPr>
                  <w:tcW w:w="1284" w:type="dxa"/>
                  <w:vAlign w:val="center"/>
                </w:tcPr>
                <w:p w14:paraId="24E73CFE">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160m</w:t>
                  </w:r>
                </w:p>
              </w:tc>
            </w:tr>
            <w:tr w14:paraId="28961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602AE05F">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757D9DCE">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临湘市妇幼保健院</w:t>
                  </w:r>
                </w:p>
              </w:tc>
              <w:tc>
                <w:tcPr>
                  <w:tcW w:w="678" w:type="dxa"/>
                  <w:shd w:val="clear" w:color="auto" w:fill="auto"/>
                  <w:vAlign w:val="center"/>
                </w:tcPr>
                <w:p w14:paraId="0A24AA01">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196</w:t>
                  </w:r>
                </w:p>
              </w:tc>
              <w:tc>
                <w:tcPr>
                  <w:tcW w:w="729" w:type="dxa"/>
                  <w:shd w:val="clear" w:color="auto" w:fill="auto"/>
                  <w:vAlign w:val="center"/>
                </w:tcPr>
                <w:p w14:paraId="4441BC71">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vAlign w:val="center"/>
                </w:tcPr>
                <w:p w14:paraId="4E9D170B">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医院</w:t>
                  </w:r>
                </w:p>
              </w:tc>
              <w:tc>
                <w:tcPr>
                  <w:tcW w:w="1269" w:type="dxa"/>
                  <w:shd w:val="clear" w:color="auto" w:fill="auto"/>
                  <w:vAlign w:val="center"/>
                </w:tcPr>
                <w:p w14:paraId="2B6654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10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54B810D1">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shd w:val="clear" w:color="auto" w:fill="auto"/>
                  <w:vAlign w:val="center"/>
                </w:tcPr>
                <w:p w14:paraId="433FE901">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shd w:val="clear" w:color="auto" w:fill="auto"/>
                  <w:vAlign w:val="center"/>
                </w:tcPr>
                <w:p w14:paraId="58E50CCD">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196m</w:t>
                  </w:r>
                </w:p>
              </w:tc>
            </w:tr>
            <w:tr w14:paraId="6CBF9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02D2E1D4">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44BA5F8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临湘临福医院</w:t>
                  </w:r>
                </w:p>
              </w:tc>
              <w:tc>
                <w:tcPr>
                  <w:tcW w:w="678" w:type="dxa"/>
                  <w:vAlign w:val="center"/>
                </w:tcPr>
                <w:p w14:paraId="35CA8798">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w:t>
                  </w:r>
                </w:p>
              </w:tc>
              <w:tc>
                <w:tcPr>
                  <w:tcW w:w="729" w:type="dxa"/>
                  <w:vAlign w:val="center"/>
                </w:tcPr>
                <w:p w14:paraId="42F95956">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vAlign w:val="center"/>
                </w:tcPr>
                <w:p w14:paraId="5BF1D3BF">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医院</w:t>
                  </w:r>
                </w:p>
              </w:tc>
              <w:tc>
                <w:tcPr>
                  <w:tcW w:w="1269" w:type="dxa"/>
                  <w:shd w:val="clear" w:color="auto" w:fill="auto"/>
                  <w:vAlign w:val="center"/>
                </w:tcPr>
                <w:p w14:paraId="5D83F5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10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619F633E">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191DC472">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vAlign w:val="center"/>
                </w:tcPr>
                <w:p w14:paraId="508D76D4">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3m</w:t>
                  </w:r>
                </w:p>
              </w:tc>
            </w:tr>
            <w:tr w14:paraId="6D04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2F3EC146">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78782AB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城乡村</w:t>
                  </w:r>
                </w:p>
              </w:tc>
              <w:tc>
                <w:tcPr>
                  <w:tcW w:w="678" w:type="dxa"/>
                  <w:vAlign w:val="center"/>
                </w:tcPr>
                <w:p w14:paraId="2AE997AE">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729" w:type="dxa"/>
                  <w:vAlign w:val="center"/>
                </w:tcPr>
                <w:p w14:paraId="2721F2F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w:t>
                  </w:r>
                </w:p>
              </w:tc>
              <w:tc>
                <w:tcPr>
                  <w:tcW w:w="801" w:type="dxa"/>
                  <w:vAlign w:val="center"/>
                </w:tcPr>
                <w:p w14:paraId="68C23DC9">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459D40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sz w:val="21"/>
                      <w:szCs w:val="21"/>
                      <w:u w:val="single" w:color="auto"/>
                      <w:lang w:val="en-US" w:eastAsia="zh-CN"/>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20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6070446C">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1AC241AE">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北侧</w:t>
                  </w:r>
                </w:p>
              </w:tc>
              <w:tc>
                <w:tcPr>
                  <w:tcW w:w="1284" w:type="dxa"/>
                  <w:vAlign w:val="center"/>
                </w:tcPr>
                <w:p w14:paraId="5E18312B">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3m</w:t>
                  </w:r>
                </w:p>
              </w:tc>
            </w:tr>
            <w:tr w14:paraId="708E0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718E6243">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70876C57">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临湘市第二完全小学</w:t>
                  </w:r>
                </w:p>
              </w:tc>
              <w:tc>
                <w:tcPr>
                  <w:tcW w:w="678" w:type="dxa"/>
                  <w:shd w:val="clear" w:color="auto" w:fill="auto"/>
                  <w:vAlign w:val="center"/>
                </w:tcPr>
                <w:p w14:paraId="35298670">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171</w:t>
                  </w:r>
                </w:p>
              </w:tc>
              <w:tc>
                <w:tcPr>
                  <w:tcW w:w="729" w:type="dxa"/>
                  <w:shd w:val="clear" w:color="auto" w:fill="auto"/>
                  <w:vAlign w:val="center"/>
                </w:tcPr>
                <w:p w14:paraId="5013815E">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78</w:t>
                  </w:r>
                </w:p>
              </w:tc>
              <w:tc>
                <w:tcPr>
                  <w:tcW w:w="801" w:type="dxa"/>
                  <w:vAlign w:val="center"/>
                </w:tcPr>
                <w:p w14:paraId="4309780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学校</w:t>
                  </w:r>
                </w:p>
              </w:tc>
              <w:tc>
                <w:tcPr>
                  <w:tcW w:w="1269" w:type="dxa"/>
                  <w:shd w:val="clear" w:color="auto" w:fill="auto"/>
                  <w:vAlign w:val="center"/>
                </w:tcPr>
                <w:p w14:paraId="0DAD94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sz w:val="21"/>
                      <w:szCs w:val="21"/>
                      <w:u w:val="single" w:color="auto"/>
                      <w:lang w:val="en-US" w:eastAsia="zh-CN"/>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5</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3047CF56">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2A8503C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 xml:space="preserve"> 东北侧</w:t>
                  </w:r>
                </w:p>
              </w:tc>
              <w:tc>
                <w:tcPr>
                  <w:tcW w:w="1284" w:type="dxa"/>
                  <w:vAlign w:val="center"/>
                </w:tcPr>
                <w:p w14:paraId="546EA180">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235m</w:t>
                  </w:r>
                </w:p>
              </w:tc>
            </w:tr>
            <w:tr w14:paraId="1AEA8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694C048D">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6BFC1139">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五里村</w:t>
                  </w:r>
                </w:p>
              </w:tc>
              <w:tc>
                <w:tcPr>
                  <w:tcW w:w="678" w:type="dxa"/>
                  <w:vAlign w:val="center"/>
                </w:tcPr>
                <w:p w14:paraId="04F206BB">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477</w:t>
                  </w:r>
                </w:p>
              </w:tc>
              <w:tc>
                <w:tcPr>
                  <w:tcW w:w="729" w:type="dxa"/>
                  <w:vAlign w:val="center"/>
                </w:tcPr>
                <w:p w14:paraId="016DF321">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vAlign w:val="center"/>
                </w:tcPr>
                <w:p w14:paraId="74F11330">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612268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sz w:val="21"/>
                      <w:szCs w:val="21"/>
                      <w:u w:val="single" w:color="auto"/>
                      <w:lang w:val="en-US" w:eastAsia="zh-CN"/>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10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07DBE5C7">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528DA3C6">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vAlign w:val="center"/>
                </w:tcPr>
                <w:p w14:paraId="086DE671">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477m</w:t>
                  </w:r>
                </w:p>
              </w:tc>
            </w:tr>
            <w:tr w14:paraId="79B86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40B50ECD">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vAlign w:val="center"/>
                </w:tcPr>
                <w:p w14:paraId="5D56C3D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华鑫书香府</w:t>
                  </w:r>
                </w:p>
              </w:tc>
              <w:tc>
                <w:tcPr>
                  <w:tcW w:w="678" w:type="dxa"/>
                  <w:vAlign w:val="center"/>
                </w:tcPr>
                <w:p w14:paraId="691FD183">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42</w:t>
                  </w:r>
                </w:p>
              </w:tc>
              <w:tc>
                <w:tcPr>
                  <w:tcW w:w="729" w:type="dxa"/>
                  <w:vAlign w:val="center"/>
                </w:tcPr>
                <w:p w14:paraId="394B508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vAlign w:val="center"/>
                </w:tcPr>
                <w:p w14:paraId="71A5D929">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631E28D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&lt;400人</w:t>
                  </w:r>
                </w:p>
              </w:tc>
              <w:tc>
                <w:tcPr>
                  <w:tcW w:w="1838" w:type="dxa"/>
                  <w:vMerge w:val="continue"/>
                  <w:vAlign w:val="center"/>
                </w:tcPr>
                <w:p w14:paraId="285EF975">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vAlign w:val="center"/>
                </w:tcPr>
                <w:p w14:paraId="06CEFB4B">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西侧</w:t>
                  </w:r>
                </w:p>
              </w:tc>
              <w:tc>
                <w:tcPr>
                  <w:tcW w:w="1284" w:type="dxa"/>
                  <w:vAlign w:val="center"/>
                </w:tcPr>
                <w:p w14:paraId="0936DE52">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42m</w:t>
                  </w:r>
                </w:p>
              </w:tc>
            </w:tr>
            <w:tr w14:paraId="484F7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restart"/>
                  <w:vAlign w:val="center"/>
                </w:tcPr>
                <w:p w14:paraId="35462DB6">
                  <w:pPr>
                    <w:wordWrap w:val="0"/>
                    <w:adjustRightInd w:val="0"/>
                    <w:snapToGrid w:val="0"/>
                    <w:spacing w:line="240" w:lineRule="auto"/>
                    <w:jc w:val="center"/>
                    <w:rPr>
                      <w:rFonts w:hint="default" w:ascii="Times New Roman" w:hAnsi="Times New Roman" w:cs="Times New Roman"/>
                      <w:color w:val="000000" w:themeColor="text1"/>
                      <w:sz w:val="21"/>
                      <w:szCs w:val="21"/>
                      <w:highlight w:val="none"/>
                      <w:u w:val="single" w:color="auto"/>
                      <w14:textFill>
                        <w14:solidFill>
                          <w14:schemeClr w14:val="tx1"/>
                        </w14:solidFill>
                      </w14:textFill>
                    </w:rPr>
                  </w:pPr>
                  <w:r>
                    <w:rPr>
                      <w:rFonts w:hint="default" w:ascii="Times New Roman" w:hAnsi="Times New Roman" w:cs="Times New Roman"/>
                      <w:color w:val="000000" w:themeColor="text1"/>
                      <w:sz w:val="21"/>
                      <w:szCs w:val="21"/>
                      <w:highlight w:val="none"/>
                      <w:u w:val="single" w:color="auto"/>
                      <w14:textFill>
                        <w14:solidFill>
                          <w14:schemeClr w14:val="tx1"/>
                        </w14:solidFill>
                      </w14:textFill>
                    </w:rPr>
                    <w:t>声</w:t>
                  </w:r>
                </w:p>
                <w:p w14:paraId="77FA02E0">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环境</w:t>
                  </w:r>
                </w:p>
              </w:tc>
              <w:tc>
                <w:tcPr>
                  <w:tcW w:w="879" w:type="dxa"/>
                  <w:shd w:val="clear" w:color="auto" w:fill="auto"/>
                  <w:vAlign w:val="center"/>
                </w:tcPr>
                <w:p w14:paraId="199B91B3">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临湘临福医院</w:t>
                  </w:r>
                </w:p>
              </w:tc>
              <w:tc>
                <w:tcPr>
                  <w:tcW w:w="678" w:type="dxa"/>
                  <w:shd w:val="clear" w:color="auto" w:fill="auto"/>
                  <w:vAlign w:val="center"/>
                </w:tcPr>
                <w:p w14:paraId="0F2B8CC9">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w:t>
                  </w:r>
                </w:p>
              </w:tc>
              <w:tc>
                <w:tcPr>
                  <w:tcW w:w="729" w:type="dxa"/>
                  <w:shd w:val="clear" w:color="auto" w:fill="auto"/>
                  <w:vAlign w:val="center"/>
                </w:tcPr>
                <w:p w14:paraId="366FB2CA">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shd w:val="clear" w:color="auto" w:fill="auto"/>
                  <w:vAlign w:val="center"/>
                </w:tcPr>
                <w:p w14:paraId="1B6E7EB4">
                  <w:pPr>
                    <w:pStyle w:val="51"/>
                    <w:widowControl w:val="0"/>
                    <w:spacing w:line="240" w:lineRule="auto"/>
                    <w:jc w:val="center"/>
                    <w:rPr>
                      <w:rFonts w:hint="eastAsia"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医院</w:t>
                  </w:r>
                </w:p>
              </w:tc>
              <w:tc>
                <w:tcPr>
                  <w:tcW w:w="1269" w:type="dxa"/>
                  <w:shd w:val="clear" w:color="auto" w:fill="auto"/>
                  <w:vAlign w:val="center"/>
                </w:tcPr>
                <w:p w14:paraId="1F2170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10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restart"/>
                  <w:vAlign w:val="center"/>
                </w:tcPr>
                <w:p w14:paraId="48AD493A">
                  <w:pPr>
                    <w:pStyle w:val="51"/>
                    <w:widowControl w:val="0"/>
                    <w:spacing w:line="240" w:lineRule="auto"/>
                    <w:jc w:val="cente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eastAsia" w:cs="Times New Roman"/>
                      <w:color w:val="000000" w:themeColor="text1"/>
                      <w:highlight w:val="none"/>
                      <w:u w:val="single" w:color="auto"/>
                      <w:lang w:val="en-US" w:eastAsia="zh-CN"/>
                      <w14:textFill>
                        <w14:solidFill>
                          <w14:schemeClr w14:val="tx1"/>
                        </w14:solidFill>
                      </w14:textFill>
                    </w:rPr>
                    <w:t>声环境</w:t>
                  </w:r>
                  <w:r>
                    <w:rPr>
                      <w:rFonts w:hint="default" w:ascii="Times New Roman" w:hAnsi="Times New Roman" w:eastAsia="宋体" w:cs="Times New Roman"/>
                      <w:caps w:val="0"/>
                      <w:color w:val="auto"/>
                      <w:sz w:val="21"/>
                      <w:szCs w:val="21"/>
                      <w:u w:val="single" w:color="auto"/>
                      <w:lang w:val="en-US" w:eastAsia="zh-CN"/>
                    </w:rPr>
                    <w:t>2类</w:t>
                  </w:r>
                </w:p>
              </w:tc>
              <w:tc>
                <w:tcPr>
                  <w:tcW w:w="1043" w:type="dxa"/>
                  <w:shd w:val="clear" w:color="auto" w:fill="auto"/>
                  <w:vAlign w:val="center"/>
                </w:tcPr>
                <w:p w14:paraId="04E8B348">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shd w:val="clear" w:color="auto" w:fill="auto"/>
                  <w:vAlign w:val="center"/>
                </w:tcPr>
                <w:p w14:paraId="51997DA4">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3m</w:t>
                  </w:r>
                </w:p>
              </w:tc>
            </w:tr>
            <w:tr w14:paraId="06ADC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480D4C04">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shd w:val="clear" w:color="auto" w:fill="auto"/>
                  <w:vAlign w:val="center"/>
                </w:tcPr>
                <w:p w14:paraId="0118F09D">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城乡村</w:t>
                  </w:r>
                </w:p>
              </w:tc>
              <w:tc>
                <w:tcPr>
                  <w:tcW w:w="678" w:type="dxa"/>
                  <w:shd w:val="clear" w:color="auto" w:fill="auto"/>
                  <w:vAlign w:val="center"/>
                </w:tcPr>
                <w:p w14:paraId="4D3041C2">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729" w:type="dxa"/>
                  <w:shd w:val="clear" w:color="auto" w:fill="auto"/>
                  <w:vAlign w:val="center"/>
                </w:tcPr>
                <w:p w14:paraId="08C8CB30">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w:t>
                  </w:r>
                </w:p>
              </w:tc>
              <w:tc>
                <w:tcPr>
                  <w:tcW w:w="801" w:type="dxa"/>
                  <w:shd w:val="clear" w:color="auto" w:fill="auto"/>
                  <w:vAlign w:val="center"/>
                </w:tcPr>
                <w:p w14:paraId="5E7AB085">
                  <w:pPr>
                    <w:pStyle w:val="51"/>
                    <w:widowControl w:val="0"/>
                    <w:spacing w:line="240" w:lineRule="auto"/>
                    <w:jc w:val="center"/>
                    <w:rPr>
                      <w:rFonts w:hint="eastAsia"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244E83C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sz w:val="21"/>
                      <w:szCs w:val="21"/>
                      <w:u w:val="single" w:color="auto"/>
                      <w:lang w:val="en-US" w:eastAsia="zh-CN" w:bidi="zh-CN"/>
                    </w:rPr>
                  </w:pPr>
                  <w:r>
                    <w:rPr>
                      <w:rFonts w:hint="default" w:ascii="Times New Roman" w:hAnsi="Times New Roman" w:eastAsia="宋体" w:cs="Times New Roman"/>
                      <w:caps w:val="0"/>
                      <w:color w:val="auto"/>
                      <w:sz w:val="21"/>
                      <w:szCs w:val="21"/>
                      <w:u w:val="single" w:color="auto"/>
                      <w:lang w:val="en-US" w:eastAsia="zh-CN"/>
                    </w:rPr>
                    <w:t>&lt;</w:t>
                  </w:r>
                  <w:r>
                    <w:rPr>
                      <w:rFonts w:hint="eastAsia" w:ascii="Times New Roman" w:hAnsi="Times New Roman" w:eastAsia="宋体" w:cs="Times New Roman"/>
                      <w:caps w:val="0"/>
                      <w:color w:val="auto"/>
                      <w:sz w:val="21"/>
                      <w:szCs w:val="21"/>
                      <w:u w:val="single" w:color="auto"/>
                      <w:lang w:val="en-US" w:eastAsia="zh-CN"/>
                    </w:rPr>
                    <w:t>20</w:t>
                  </w:r>
                  <w:r>
                    <w:rPr>
                      <w:rFonts w:hint="default" w:ascii="Times New Roman" w:hAnsi="Times New Roman" w:eastAsia="宋体" w:cs="Times New Roman"/>
                      <w:caps w:val="0"/>
                      <w:color w:val="auto"/>
                      <w:sz w:val="21"/>
                      <w:szCs w:val="21"/>
                      <w:u w:val="single" w:color="auto"/>
                      <w:lang w:val="en-US" w:eastAsia="zh-CN"/>
                    </w:rPr>
                    <w:t>00人</w:t>
                  </w:r>
                </w:p>
              </w:tc>
              <w:tc>
                <w:tcPr>
                  <w:tcW w:w="1838" w:type="dxa"/>
                  <w:vMerge w:val="continue"/>
                  <w:vAlign w:val="center"/>
                </w:tcPr>
                <w:p w14:paraId="1C857E54">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shd w:val="clear" w:color="auto" w:fill="auto"/>
                  <w:vAlign w:val="center"/>
                </w:tcPr>
                <w:p w14:paraId="03F50992">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北侧</w:t>
                  </w:r>
                </w:p>
              </w:tc>
              <w:tc>
                <w:tcPr>
                  <w:tcW w:w="1284" w:type="dxa"/>
                  <w:shd w:val="clear" w:color="auto" w:fill="auto"/>
                  <w:vAlign w:val="center"/>
                </w:tcPr>
                <w:p w14:paraId="1D935DF9">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3m</w:t>
                  </w:r>
                </w:p>
              </w:tc>
            </w:tr>
            <w:tr w14:paraId="427B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Merge w:val="continue"/>
                  <w:vAlign w:val="center"/>
                </w:tcPr>
                <w:p w14:paraId="57A9B5E4">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879" w:type="dxa"/>
                  <w:shd w:val="clear" w:color="auto" w:fill="auto"/>
                  <w:vAlign w:val="center"/>
                </w:tcPr>
                <w:p w14:paraId="67E3C254">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华鑫书香府</w:t>
                  </w:r>
                </w:p>
              </w:tc>
              <w:tc>
                <w:tcPr>
                  <w:tcW w:w="678" w:type="dxa"/>
                  <w:shd w:val="clear" w:color="auto" w:fill="auto"/>
                  <w:vAlign w:val="center"/>
                </w:tcPr>
                <w:p w14:paraId="7B870DE3">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42</w:t>
                  </w:r>
                </w:p>
              </w:tc>
              <w:tc>
                <w:tcPr>
                  <w:tcW w:w="729" w:type="dxa"/>
                  <w:shd w:val="clear" w:color="auto" w:fill="auto"/>
                  <w:vAlign w:val="center"/>
                </w:tcPr>
                <w:p w14:paraId="1A5FBC7E">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w:t>
                  </w:r>
                </w:p>
              </w:tc>
              <w:tc>
                <w:tcPr>
                  <w:tcW w:w="801" w:type="dxa"/>
                  <w:shd w:val="clear" w:color="auto" w:fill="auto"/>
                  <w:vAlign w:val="center"/>
                </w:tcPr>
                <w:p w14:paraId="670D571B">
                  <w:pPr>
                    <w:pStyle w:val="51"/>
                    <w:widowControl w:val="0"/>
                    <w:spacing w:line="240" w:lineRule="auto"/>
                    <w:jc w:val="center"/>
                    <w:rPr>
                      <w:rFonts w:hint="eastAsia"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居民区</w:t>
                  </w:r>
                </w:p>
              </w:tc>
              <w:tc>
                <w:tcPr>
                  <w:tcW w:w="1269" w:type="dxa"/>
                  <w:shd w:val="clear" w:color="auto" w:fill="auto"/>
                  <w:vAlign w:val="center"/>
                </w:tcPr>
                <w:p w14:paraId="3DFF2AF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aps w:val="0"/>
                      <w:color w:val="auto"/>
                      <w:kern w:val="2"/>
                      <w:sz w:val="21"/>
                      <w:szCs w:val="21"/>
                      <w:u w:val="single" w:color="auto"/>
                      <w:lang w:val="en-US" w:eastAsia="zh-CN" w:bidi="ar-SA"/>
                    </w:rPr>
                  </w:pPr>
                  <w:r>
                    <w:rPr>
                      <w:rFonts w:hint="default" w:ascii="Times New Roman" w:hAnsi="Times New Roman" w:eastAsia="宋体" w:cs="Times New Roman"/>
                      <w:caps w:val="0"/>
                      <w:color w:val="auto"/>
                      <w:sz w:val="21"/>
                      <w:szCs w:val="21"/>
                      <w:u w:val="single" w:color="auto"/>
                      <w:lang w:val="en-US" w:eastAsia="zh-CN"/>
                    </w:rPr>
                    <w:t>&lt;400人</w:t>
                  </w:r>
                </w:p>
              </w:tc>
              <w:tc>
                <w:tcPr>
                  <w:tcW w:w="1838" w:type="dxa"/>
                  <w:vMerge w:val="continue"/>
                  <w:vAlign w:val="center"/>
                </w:tcPr>
                <w:p w14:paraId="7850AE82">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p>
              </w:tc>
              <w:tc>
                <w:tcPr>
                  <w:tcW w:w="1043" w:type="dxa"/>
                  <w:shd w:val="clear" w:color="auto" w:fill="auto"/>
                  <w:vAlign w:val="center"/>
                </w:tcPr>
                <w:p w14:paraId="2180F7E0">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西侧</w:t>
                  </w:r>
                </w:p>
              </w:tc>
              <w:tc>
                <w:tcPr>
                  <w:tcW w:w="1284" w:type="dxa"/>
                  <w:shd w:val="clear" w:color="auto" w:fill="auto"/>
                  <w:vAlign w:val="center"/>
                </w:tcPr>
                <w:p w14:paraId="5225E939">
                  <w:pPr>
                    <w:pStyle w:val="51"/>
                    <w:widowControl w:val="0"/>
                    <w:spacing w:line="240" w:lineRule="auto"/>
                    <w:jc w:val="center"/>
                    <w:rPr>
                      <w:rFonts w:hint="default" w:ascii="Times New Roman" w:hAnsi="Times New Roman" w:eastAsia="宋体" w:cs="Times New Roman"/>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42m</w:t>
                  </w:r>
                </w:p>
              </w:tc>
            </w:tr>
            <w:tr w14:paraId="5060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Align w:val="center"/>
                </w:tcPr>
                <w:p w14:paraId="258C1C73">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水环境</w:t>
                  </w:r>
                </w:p>
              </w:tc>
              <w:tc>
                <w:tcPr>
                  <w:tcW w:w="879" w:type="dxa"/>
                  <w:vAlign w:val="center"/>
                </w:tcPr>
                <w:p w14:paraId="01F4632D">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五家塘水库</w:t>
                  </w:r>
                </w:p>
              </w:tc>
              <w:tc>
                <w:tcPr>
                  <w:tcW w:w="5315" w:type="dxa"/>
                  <w:gridSpan w:val="5"/>
                  <w:vAlign w:val="center"/>
                </w:tcPr>
                <w:p w14:paraId="7D086742">
                  <w:pPr>
                    <w:pStyle w:val="51"/>
                    <w:widowControl w:val="0"/>
                    <w:spacing w:line="240" w:lineRule="auto"/>
                    <w:jc w:val="center"/>
                    <w:rPr>
                      <w:rFonts w:hint="default" w:ascii="Times New Roman" w:hAnsi="Times New Roman" w:cs="Times New Roman"/>
                      <w:bCs/>
                      <w:color w:val="000000" w:themeColor="text1"/>
                      <w:highlight w:val="none"/>
                      <w:u w:val="single" w:color="auto"/>
                      <w14:textFill>
                        <w14:solidFill>
                          <w14:schemeClr w14:val="tx1"/>
                        </w14:solidFill>
                      </w14:textFill>
                    </w:rPr>
                  </w:pPr>
                  <w:r>
                    <w:rPr>
                      <w:rFonts w:hint="default" w:ascii="Times New Roman" w:hAnsi="Times New Roman" w:cs="Times New Roman"/>
                      <w:bCs/>
                      <w:color w:val="000000" w:themeColor="text1"/>
                      <w:highlight w:val="none"/>
                      <w:u w:val="single" w:color="auto"/>
                      <w:lang w:bidi="zh-CN"/>
                      <w14:textFill>
                        <w14:solidFill>
                          <w14:schemeClr w14:val="tx1"/>
                        </w14:solidFill>
                      </w14:textFill>
                    </w:rPr>
                    <w:t>《GB3838-2002》</w:t>
                  </w:r>
                  <w:r>
                    <w:rPr>
                      <w:rFonts w:hint="default" w:ascii="Times New Roman" w:hAnsi="Times New Roman" w:eastAsia="宋体" w:cs="Times New Roman"/>
                      <w:bCs/>
                      <w:color w:val="000000" w:themeColor="text1"/>
                      <w:highlight w:val="none"/>
                      <w:u w:val="single" w:color="auto"/>
                      <w:lang w:bidi="zh-CN"/>
                      <w14:textFill>
                        <w14:solidFill>
                          <w14:schemeClr w14:val="tx1"/>
                        </w14:solidFill>
                      </w14:textFill>
                    </w:rPr>
                    <w:t>Ⅱ</w:t>
                  </w:r>
                  <w:r>
                    <w:rPr>
                      <w:rFonts w:hint="default" w:ascii="Times New Roman" w:hAnsi="Times New Roman" w:cs="Times New Roman"/>
                      <w:bCs/>
                      <w:color w:val="000000" w:themeColor="text1"/>
                      <w:highlight w:val="none"/>
                      <w:u w:val="single" w:color="auto"/>
                      <w:lang w:bidi="zh-CN"/>
                      <w14:textFill>
                        <w14:solidFill>
                          <w14:schemeClr w14:val="tx1"/>
                        </w14:solidFill>
                      </w14:textFill>
                    </w:rPr>
                    <w:t>类标准（</w:t>
                  </w:r>
                  <w:r>
                    <w:rPr>
                      <w:rFonts w:hint="default" w:ascii="Times New Roman" w:hAnsi="Times New Roman" w:cs="Times New Roman"/>
                      <w:bCs/>
                      <w:color w:val="000000" w:themeColor="text1"/>
                      <w:highlight w:val="none"/>
                      <w:u w:val="single" w:color="auto"/>
                      <w:lang w:val="en-US" w:bidi="zh-CN"/>
                      <w14:textFill>
                        <w14:solidFill>
                          <w14:schemeClr w14:val="tx1"/>
                        </w14:solidFill>
                      </w14:textFill>
                    </w:rPr>
                    <w:t>取水口处</w:t>
                  </w:r>
                  <w:r>
                    <w:rPr>
                      <w:rFonts w:hint="default" w:ascii="Times New Roman" w:hAnsi="Times New Roman" w:cs="Times New Roman"/>
                      <w:bCs/>
                      <w:color w:val="000000" w:themeColor="text1"/>
                      <w:highlight w:val="none"/>
                      <w:u w:val="single" w:color="auto"/>
                      <w:lang w:bidi="zh-CN"/>
                      <w14:textFill>
                        <w14:solidFill>
                          <w14:schemeClr w14:val="tx1"/>
                        </w14:solidFill>
                      </w14:textFill>
                    </w:rPr>
                    <w:t>）</w:t>
                  </w:r>
                </w:p>
              </w:tc>
              <w:tc>
                <w:tcPr>
                  <w:tcW w:w="1043" w:type="dxa"/>
                  <w:vAlign w:val="center"/>
                </w:tcPr>
                <w:p w14:paraId="002B4F05">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东侧</w:t>
                  </w:r>
                </w:p>
              </w:tc>
              <w:tc>
                <w:tcPr>
                  <w:tcW w:w="1284" w:type="dxa"/>
                  <w:vAlign w:val="center"/>
                </w:tcPr>
                <w:p w14:paraId="245FF3C9">
                  <w:pPr>
                    <w:pStyle w:val="51"/>
                    <w:widowControl w:val="0"/>
                    <w:spacing w:line="240" w:lineRule="auto"/>
                    <w:jc w:val="center"/>
                    <w:rPr>
                      <w:rFonts w:hint="default" w:ascii="Times New Roman" w:hAnsi="Times New Roman"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15m</w:t>
                  </w:r>
                </w:p>
              </w:tc>
            </w:tr>
            <w:tr w14:paraId="6FE1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Align w:val="center"/>
                </w:tcPr>
                <w:p w14:paraId="2869DC7E">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地下水</w:t>
                  </w:r>
                </w:p>
              </w:tc>
              <w:tc>
                <w:tcPr>
                  <w:tcW w:w="8521" w:type="dxa"/>
                  <w:gridSpan w:val="8"/>
                  <w:vAlign w:val="center"/>
                </w:tcPr>
                <w:p w14:paraId="0A378523">
                  <w:pPr>
                    <w:pStyle w:val="51"/>
                    <w:widowControl w:val="0"/>
                    <w:spacing w:line="240" w:lineRule="auto"/>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本项目厂界外500米范围内无地下水集中式饮用水水源和热水、矿泉水、温泉等特殊地下水资源</w:t>
                  </w:r>
                </w:p>
              </w:tc>
            </w:tr>
            <w:tr w14:paraId="4E01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37" w:type="dxa"/>
                  <w:vAlign w:val="center"/>
                </w:tcPr>
                <w:p w14:paraId="3749A439">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生态环境</w:t>
                  </w:r>
                </w:p>
              </w:tc>
              <w:tc>
                <w:tcPr>
                  <w:tcW w:w="8521" w:type="dxa"/>
                  <w:gridSpan w:val="8"/>
                  <w:vAlign w:val="center"/>
                </w:tcPr>
                <w:p w14:paraId="5439CC70">
                  <w:pPr>
                    <w:pStyle w:val="51"/>
                    <w:widowControl w:val="0"/>
                    <w:spacing w:line="240" w:lineRule="auto"/>
                    <w:jc w:val="center"/>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本项目不涉及生态环境保护目标。</w:t>
                  </w:r>
                </w:p>
              </w:tc>
            </w:tr>
          </w:tbl>
          <w:p w14:paraId="09C0B50B">
            <w:pPr>
              <w:pStyle w:val="40"/>
              <w:widowControl w:val="0"/>
              <w:ind w:firstLine="480"/>
              <w:rPr>
                <w:rFonts w:cs="Times New Roman"/>
                <w:color w:val="000000" w:themeColor="text1"/>
                <w:highlight w:val="none"/>
                <w:u w:val="none" w:color="auto"/>
                <w14:textFill>
                  <w14:solidFill>
                    <w14:schemeClr w14:val="tx1"/>
                  </w14:solidFill>
                </w14:textFill>
              </w:rPr>
            </w:pPr>
          </w:p>
        </w:tc>
      </w:tr>
      <w:tr w14:paraId="49A1B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 w:type="pct"/>
            <w:vAlign w:val="center"/>
          </w:tcPr>
          <w:p w14:paraId="717C0E8B">
            <w:pPr>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污染物排放控制标准</w:t>
            </w:r>
          </w:p>
        </w:tc>
        <w:tc>
          <w:tcPr>
            <w:tcW w:w="4709" w:type="pct"/>
          </w:tcPr>
          <w:p w14:paraId="7F1D7705">
            <w:pPr>
              <w:pStyle w:val="40"/>
              <w:widowControl w:val="0"/>
              <w:ind w:left="0" w:leftChars="0" w:firstLine="0" w:firstLineChars="0"/>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val="en-US" w:eastAsia="zh-CN"/>
                <w14:textFill>
                  <w14:solidFill>
                    <w14:schemeClr w14:val="tx1"/>
                  </w14:solidFill>
                </w14:textFill>
              </w:rPr>
              <w:t>2、</w:t>
            </w:r>
            <w:r>
              <w:rPr>
                <w:rFonts w:hint="eastAsia"/>
                <w:b/>
                <w:bCs/>
                <w:color w:val="000000" w:themeColor="text1"/>
                <w:highlight w:val="none"/>
                <w:u w:val="none" w:color="auto"/>
                <w14:textFill>
                  <w14:solidFill>
                    <w14:schemeClr w14:val="tx1"/>
                  </w14:solidFill>
                </w14:textFill>
              </w:rPr>
              <w:t>污染物排放控制标准</w:t>
            </w:r>
          </w:p>
          <w:p w14:paraId="2B7EF9BB">
            <w:pPr>
              <w:pStyle w:val="40"/>
              <w:widowControl w:val="0"/>
              <w:ind w:firstLine="482"/>
              <w:rPr>
                <w:rFonts w:hint="eastAsia"/>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lang w:val="en-US" w:eastAsia="zh-CN"/>
                <w14:textFill>
                  <w14:solidFill>
                    <w14:schemeClr w14:val="tx1"/>
                  </w14:solidFill>
                </w14:textFill>
              </w:rPr>
              <w:t>1</w:t>
            </w: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14:textFill>
                  <w14:solidFill>
                    <w14:schemeClr w14:val="tx1"/>
                  </w14:solidFill>
                </w14:textFill>
              </w:rPr>
              <w:t>废气排放控制标准</w:t>
            </w:r>
          </w:p>
          <w:p w14:paraId="26AD01F6">
            <w:pPr>
              <w:pStyle w:val="40"/>
              <w:widowControl w:val="0"/>
              <w:ind w:firstLine="480"/>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s="Times New Roman"/>
                <w:bCs/>
                <w:color w:val="000000" w:themeColor="text1"/>
                <w:highlight w:val="none"/>
                <w:u w:val="none" w:color="auto"/>
                <w14:textFill>
                  <w14:solidFill>
                    <w14:schemeClr w14:val="tx1"/>
                  </w14:solidFill>
                </w14:textFill>
              </w:rPr>
              <w:t>施工期扬尘执行《大气污染物综合排放标准》</w:t>
            </w:r>
            <w:r>
              <w:rPr>
                <w:rFonts w:hint="eastAsia" w:ascii="Times New Roman" w:hAnsi="Times New Roman" w:eastAsia="宋体" w:cs="Times New Roman"/>
                <w:bCs/>
                <w:color w:val="000000" w:themeColor="text1"/>
                <w:highlight w:val="none"/>
                <w:u w:val="none" w:color="auto"/>
                <w:lang w:eastAsia="zh-CN"/>
                <w14:textFill>
                  <w14:solidFill>
                    <w14:schemeClr w14:val="tx1"/>
                  </w14:solidFill>
                </w14:textFill>
              </w:rPr>
              <w:t>（</w:t>
            </w:r>
            <w:r>
              <w:rPr>
                <w:rFonts w:hint="eastAsia" w:ascii="Times New Roman" w:hAnsi="Times New Roman" w:eastAsia="宋体" w:cs="Times New Roman"/>
                <w:bCs/>
                <w:color w:val="000000" w:themeColor="text1"/>
                <w:highlight w:val="none"/>
                <w:u w:val="none" w:color="auto"/>
                <w14:textFill>
                  <w14:solidFill>
                    <w14:schemeClr w14:val="tx1"/>
                  </w14:solidFill>
                </w14:textFill>
              </w:rPr>
              <w:t>GB16297-1996</w:t>
            </w:r>
            <w:r>
              <w:rPr>
                <w:rFonts w:hint="eastAsia" w:ascii="Times New Roman" w:hAnsi="Times New Roman" w:eastAsia="宋体" w:cs="Times New Roman"/>
                <w:bCs/>
                <w:color w:val="000000" w:themeColor="text1"/>
                <w:highlight w:val="none"/>
                <w:u w:val="none" w:color="auto"/>
                <w:lang w:eastAsia="zh-CN"/>
                <w14:textFill>
                  <w14:solidFill>
                    <w14:schemeClr w14:val="tx1"/>
                  </w14:solidFill>
                </w14:textFill>
              </w:rPr>
              <w:t>）</w:t>
            </w:r>
            <w:r>
              <w:rPr>
                <w:rFonts w:hint="eastAsia" w:ascii="Times New Roman" w:hAnsi="Times New Roman" w:eastAsia="宋体" w:cs="Times New Roman"/>
                <w:bCs/>
                <w:color w:val="000000" w:themeColor="text1"/>
                <w:highlight w:val="none"/>
                <w:u w:val="none" w:color="auto"/>
                <w14:textFill>
                  <w14:solidFill>
                    <w14:schemeClr w14:val="tx1"/>
                  </w14:solidFill>
                </w14:textFill>
              </w:rPr>
              <w:t>表 2 中颗粒物无组织排放监控浓度限值：</w:t>
            </w:r>
            <w:r>
              <w:rPr>
                <w:rFonts w:hint="eastAsia" w:ascii="Times New Roman" w:hAnsi="Times New Roman" w:eastAsia="宋体" w:cs="Times New Roman"/>
                <w:bCs/>
                <w:color w:val="000000" w:themeColor="text1"/>
                <w:highlight w:val="none"/>
                <w:u w:val="none" w:color="auto"/>
                <w:lang w:val="en-US" w:eastAsia="zh-CN"/>
                <w14:textFill>
                  <w14:solidFill>
                    <w14:schemeClr w14:val="tx1"/>
                  </w14:solidFill>
                </w14:textFill>
              </w:rPr>
              <w:t>运营期</w:t>
            </w:r>
            <w:r>
              <w:rPr>
                <w:rFonts w:hint="eastAsia" w:ascii="Times New Roman" w:hAnsi="Times New Roman" w:eastAsia="宋体" w:cs="Times New Roman"/>
                <w:bCs/>
                <w:color w:val="000000" w:themeColor="text1"/>
                <w:highlight w:val="none"/>
                <w:u w:val="none" w:color="auto"/>
                <w14:textFill>
                  <w14:solidFill>
                    <w14:schemeClr w14:val="tx1"/>
                  </w14:solidFill>
                </w14:textFill>
              </w:rPr>
              <w:t>污泥间恶臭气体执行《恶臭污染物排放标准》（GB14554-93）表1二级新扩改建</w:t>
            </w:r>
            <w:r>
              <w:rPr>
                <w:rFonts w:hint="eastAsia" w:ascii="Times New Roman" w:hAnsi="Times New Roman" w:eastAsia="宋体" w:cs="Times New Roman"/>
                <w:bCs/>
                <w:color w:val="000000" w:themeColor="text1"/>
                <w:highlight w:val="none"/>
                <w:u w:val="none" w:color="auto"/>
                <w:lang w:val="en-US" w:eastAsia="zh-CN"/>
                <w14:textFill>
                  <w14:solidFill>
                    <w14:schemeClr w14:val="tx1"/>
                  </w14:solidFill>
                </w14:textFill>
              </w:rPr>
              <w:t>限值。</w:t>
            </w:r>
          </w:p>
          <w:p w14:paraId="713D83F2">
            <w:pPr>
              <w:pStyle w:val="94"/>
              <w:spacing w:line="240" w:lineRule="auto"/>
              <w:ind w:firstLine="480" w:firstLineChars="0"/>
              <w:jc w:val="center"/>
              <w:rPr>
                <w:rFonts w:hint="eastAsia" w:ascii="Times New Roman" w:hAnsi="Times New Roman" w:eastAsia="宋体" w:cs="Times New Roman"/>
                <w:b/>
                <w:color w:val="auto"/>
                <w:sz w:val="21"/>
                <w:szCs w:val="21"/>
                <w:highlight w:val="none"/>
                <w:u w:val="none"/>
                <w:lang w:eastAsia="zh-CN"/>
              </w:rPr>
            </w:pPr>
            <w:r>
              <w:rPr>
                <w:rFonts w:hint="eastAsia" w:ascii="Times New Roman" w:hAnsi="Times New Roman" w:eastAsia="宋体" w:cs="Times New Roman"/>
                <w:b/>
                <w:bCs/>
                <w:color w:val="000000" w:themeColor="text1"/>
                <w:highlight w:val="none"/>
                <w:u w:val="none" w:color="auto"/>
                <w14:textFill>
                  <w14:solidFill>
                    <w14:schemeClr w14:val="tx1"/>
                  </w14:solidFill>
                </w14:textFill>
              </w:rPr>
              <w:t>表3-</w:t>
            </w:r>
            <w:r>
              <w:rPr>
                <w:rFonts w:hint="eastAsia" w:cs="Times New Roman"/>
                <w:b/>
                <w:bCs/>
                <w:color w:val="000000" w:themeColor="text1"/>
                <w:highlight w:val="none"/>
                <w:u w:val="none" w:color="auto"/>
                <w:lang w:val="en-US" w:eastAsia="zh-CN"/>
                <w14:textFill>
                  <w14:solidFill>
                    <w14:schemeClr w14:val="tx1"/>
                  </w14:solidFill>
                </w14:textFill>
              </w:rPr>
              <w:t>6</w:t>
            </w:r>
            <w:r>
              <w:rPr>
                <w:rFonts w:hint="eastAsia" w:ascii="Times New Roman" w:hAnsi="Times New Roman" w:eastAsia="宋体" w:cs="Times New Roman"/>
                <w:b/>
                <w:bCs/>
                <w:color w:val="000000" w:themeColor="text1"/>
                <w:highlight w:val="none"/>
                <w:u w:val="none" w:color="auto"/>
                <w14:textFill>
                  <w14:solidFill>
                    <w14:schemeClr w14:val="tx1"/>
                  </w14:solidFill>
                </w14:textFill>
              </w:rPr>
              <w:t xml:space="preserve"> </w:t>
            </w:r>
            <w:r>
              <w:rPr>
                <w:rFonts w:hint="eastAsia" w:ascii="Times New Roman" w:hAnsi="Times New Roman" w:eastAsia="宋体" w:cs="Times New Roman"/>
                <w:b/>
                <w:bCs/>
                <w:color w:val="000000" w:themeColor="text1"/>
                <w:highlight w:val="none"/>
                <w:u w:val="none" w:color="auto"/>
                <w:lang w:val="en-US" w:eastAsia="zh-CN"/>
                <w14:textFill>
                  <w14:solidFill>
                    <w14:schemeClr w14:val="tx1"/>
                  </w14:solidFill>
                </w14:textFill>
              </w:rPr>
              <w:t>废气排放标准</w:t>
            </w:r>
            <w:r>
              <w:rPr>
                <w:rFonts w:hint="eastAsia" w:cs="Times New Roman"/>
                <w:b/>
                <w:color w:val="auto"/>
                <w:sz w:val="21"/>
                <w:szCs w:val="21"/>
                <w:highlight w:val="none"/>
                <w:u w:val="none"/>
                <w:lang w:eastAsia="zh-CN"/>
              </w:rPr>
              <w:t>（</w:t>
            </w:r>
            <w:r>
              <w:rPr>
                <w:rFonts w:hint="eastAsia" w:cs="Times New Roman"/>
                <w:b/>
                <w:color w:val="auto"/>
                <w:sz w:val="21"/>
                <w:szCs w:val="21"/>
                <w:highlight w:val="none"/>
                <w:u w:val="none"/>
                <w:lang w:val="en-US" w:eastAsia="zh-CN"/>
              </w:rPr>
              <w:t>无组织</w:t>
            </w:r>
            <w:r>
              <w:rPr>
                <w:rFonts w:hint="eastAsia" w:cs="Times New Roman"/>
                <w:b/>
                <w:color w:val="auto"/>
                <w:sz w:val="21"/>
                <w:szCs w:val="21"/>
                <w:highlight w:val="none"/>
                <w:u w:val="none"/>
                <w:lang w:eastAsia="zh-CN"/>
              </w:rPr>
              <w:t>）</w:t>
            </w:r>
          </w:p>
          <w:tbl>
            <w:tblPr>
              <w:tblStyle w:val="3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04"/>
              <w:gridCol w:w="1454"/>
              <w:gridCol w:w="2214"/>
              <w:gridCol w:w="3981"/>
            </w:tblGrid>
            <w:tr w14:paraId="74E2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1" w:hRule="atLeast"/>
                <w:jc w:val="center"/>
              </w:trPr>
              <w:tc>
                <w:tcPr>
                  <w:tcW w:w="821" w:type="pct"/>
                  <w:noWrap w:val="0"/>
                  <w:vAlign w:val="center"/>
                </w:tcPr>
                <w:p w14:paraId="4269049F">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eastAsia="宋体" w:cs="Times New Roman"/>
                      <w:b/>
                      <w:bCs/>
                      <w:color w:val="auto"/>
                      <w:spacing w:val="6"/>
                      <w:sz w:val="21"/>
                      <w:szCs w:val="21"/>
                      <w:highlight w:val="none"/>
                      <w:u w:val="single"/>
                      <w:lang w:eastAsia="zh-CN"/>
                    </w:rPr>
                  </w:pPr>
                  <w:r>
                    <w:rPr>
                      <w:rFonts w:hint="eastAsia" w:cs="Times New Roman"/>
                      <w:b/>
                      <w:bCs/>
                      <w:color w:val="auto"/>
                      <w:spacing w:val="6"/>
                      <w:sz w:val="21"/>
                      <w:szCs w:val="21"/>
                      <w:highlight w:val="none"/>
                      <w:u w:val="single"/>
                      <w:lang w:val="en-US" w:eastAsia="zh-CN"/>
                    </w:rPr>
                    <w:t>阶段</w:t>
                  </w:r>
                </w:p>
              </w:tc>
              <w:tc>
                <w:tcPr>
                  <w:tcW w:w="794" w:type="pct"/>
                  <w:noWrap w:val="0"/>
                  <w:vAlign w:val="center"/>
                </w:tcPr>
                <w:p w14:paraId="008A4EF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bCs/>
                      <w:color w:val="auto"/>
                      <w:spacing w:val="6"/>
                      <w:sz w:val="21"/>
                      <w:szCs w:val="21"/>
                      <w:highlight w:val="none"/>
                      <w:u w:val="single"/>
                    </w:rPr>
                  </w:pPr>
                  <w:r>
                    <w:rPr>
                      <w:rFonts w:hint="default" w:ascii="Times New Roman" w:hAnsi="Times New Roman" w:cs="Times New Roman"/>
                      <w:b/>
                      <w:bCs/>
                      <w:color w:val="auto"/>
                      <w:spacing w:val="6"/>
                      <w:sz w:val="21"/>
                      <w:szCs w:val="21"/>
                      <w:highlight w:val="none"/>
                      <w:u w:val="single"/>
                    </w:rPr>
                    <w:t>污染物</w:t>
                  </w:r>
                </w:p>
              </w:tc>
              <w:tc>
                <w:tcPr>
                  <w:tcW w:w="1209" w:type="pct"/>
                  <w:noWrap w:val="0"/>
                  <w:vAlign w:val="center"/>
                </w:tcPr>
                <w:p w14:paraId="59B009C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bCs/>
                      <w:color w:val="auto"/>
                      <w:spacing w:val="6"/>
                      <w:sz w:val="21"/>
                      <w:szCs w:val="21"/>
                      <w:highlight w:val="none"/>
                      <w:u w:val="single"/>
                    </w:rPr>
                  </w:pPr>
                  <w:r>
                    <w:rPr>
                      <w:rFonts w:hint="default" w:ascii="Times New Roman" w:hAnsi="Times New Roman" w:cs="Times New Roman"/>
                      <w:b/>
                      <w:bCs/>
                      <w:color w:val="auto"/>
                      <w:spacing w:val="6"/>
                      <w:sz w:val="21"/>
                      <w:szCs w:val="21"/>
                      <w:highlight w:val="none"/>
                      <w:u w:val="single"/>
                    </w:rPr>
                    <w:t>标准（</w:t>
                  </w:r>
                  <w:r>
                    <w:rPr>
                      <w:rFonts w:hint="default" w:ascii="Times New Roman" w:hAnsi="Times New Roman" w:cs="Times New Roman"/>
                      <w:b/>
                      <w:bCs/>
                      <w:color w:val="auto"/>
                      <w:sz w:val="21"/>
                      <w:szCs w:val="21"/>
                      <w:highlight w:val="none"/>
                      <w:u w:val="single"/>
                    </w:rPr>
                    <w:t>mg/m</w:t>
                  </w:r>
                  <w:r>
                    <w:rPr>
                      <w:rFonts w:hint="default" w:ascii="Times New Roman" w:hAnsi="Times New Roman" w:cs="Times New Roman"/>
                      <w:b/>
                      <w:bCs/>
                      <w:color w:val="auto"/>
                      <w:sz w:val="21"/>
                      <w:szCs w:val="21"/>
                      <w:highlight w:val="none"/>
                      <w:u w:val="single"/>
                      <w:vertAlign w:val="superscript"/>
                    </w:rPr>
                    <w:t>3</w:t>
                  </w:r>
                  <w:r>
                    <w:rPr>
                      <w:rFonts w:hint="default" w:ascii="Times New Roman" w:hAnsi="Times New Roman" w:cs="Times New Roman"/>
                      <w:b/>
                      <w:bCs/>
                      <w:color w:val="auto"/>
                      <w:spacing w:val="6"/>
                      <w:sz w:val="21"/>
                      <w:szCs w:val="21"/>
                      <w:highlight w:val="none"/>
                      <w:u w:val="single"/>
                    </w:rPr>
                    <w:t>）</w:t>
                  </w:r>
                </w:p>
              </w:tc>
              <w:tc>
                <w:tcPr>
                  <w:tcW w:w="2174" w:type="pct"/>
                  <w:noWrap w:val="0"/>
                  <w:vAlign w:val="center"/>
                </w:tcPr>
                <w:p w14:paraId="5CAA306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b/>
                      <w:bCs/>
                      <w:color w:val="auto"/>
                      <w:spacing w:val="6"/>
                      <w:sz w:val="21"/>
                      <w:szCs w:val="21"/>
                      <w:highlight w:val="none"/>
                      <w:u w:val="single"/>
                    </w:rPr>
                  </w:pPr>
                  <w:r>
                    <w:rPr>
                      <w:rFonts w:hint="default" w:ascii="Times New Roman" w:hAnsi="Times New Roman" w:cs="Times New Roman"/>
                      <w:b/>
                      <w:bCs/>
                      <w:color w:val="auto"/>
                      <w:spacing w:val="6"/>
                      <w:sz w:val="21"/>
                      <w:szCs w:val="21"/>
                      <w:highlight w:val="none"/>
                      <w:u w:val="single"/>
                    </w:rPr>
                    <w:t>标准来源</w:t>
                  </w:r>
                </w:p>
              </w:tc>
            </w:tr>
            <w:tr w14:paraId="47211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821" w:type="pct"/>
                  <w:noWrap w:val="0"/>
                  <w:vAlign w:val="center"/>
                </w:tcPr>
                <w:p w14:paraId="48B7EBF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lang w:val="en-US" w:eastAsia="zh-CN"/>
                    </w:rPr>
                  </w:pPr>
                  <w:r>
                    <w:rPr>
                      <w:rFonts w:hint="eastAsia" w:ascii="Times New Roman" w:hAnsi="Times New Roman" w:eastAsia="宋体" w:cs="Times New Roman"/>
                      <w:color w:val="auto"/>
                      <w:spacing w:val="6"/>
                      <w:sz w:val="21"/>
                      <w:szCs w:val="21"/>
                      <w:highlight w:val="none"/>
                      <w:u w:val="single"/>
                      <w:lang w:val="en-US" w:eastAsia="zh-CN"/>
                    </w:rPr>
                    <w:t>施工期</w:t>
                  </w:r>
                </w:p>
              </w:tc>
              <w:tc>
                <w:tcPr>
                  <w:tcW w:w="794" w:type="pct"/>
                  <w:noWrap w:val="0"/>
                  <w:vAlign w:val="center"/>
                </w:tcPr>
                <w:p w14:paraId="0E93F6B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rPr>
                  </w:pPr>
                  <w:r>
                    <w:rPr>
                      <w:rFonts w:hint="default" w:ascii="Times New Roman" w:hAnsi="Times New Roman" w:eastAsia="宋体" w:cs="Times New Roman"/>
                      <w:color w:val="auto"/>
                      <w:spacing w:val="6"/>
                      <w:sz w:val="21"/>
                      <w:szCs w:val="21"/>
                      <w:highlight w:val="none"/>
                      <w:u w:val="single"/>
                    </w:rPr>
                    <w:t>颗粒物</w:t>
                  </w:r>
                </w:p>
              </w:tc>
              <w:tc>
                <w:tcPr>
                  <w:tcW w:w="1209" w:type="pct"/>
                  <w:noWrap w:val="0"/>
                  <w:vAlign w:val="center"/>
                </w:tcPr>
                <w:p w14:paraId="447C1BE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rPr>
                  </w:pPr>
                  <w:r>
                    <w:rPr>
                      <w:rFonts w:hint="default" w:ascii="Times New Roman" w:hAnsi="Times New Roman" w:eastAsia="宋体" w:cs="Times New Roman"/>
                      <w:color w:val="auto"/>
                      <w:spacing w:val="6"/>
                      <w:sz w:val="21"/>
                      <w:szCs w:val="21"/>
                      <w:highlight w:val="none"/>
                      <w:u w:val="single"/>
                    </w:rPr>
                    <w:t>1.0</w:t>
                  </w:r>
                </w:p>
              </w:tc>
              <w:tc>
                <w:tcPr>
                  <w:tcW w:w="2174" w:type="pct"/>
                  <w:noWrap w:val="0"/>
                  <w:vAlign w:val="center"/>
                </w:tcPr>
                <w:p w14:paraId="40EC19A0">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rPr>
                  </w:pPr>
                  <w:r>
                    <w:rPr>
                      <w:rFonts w:hint="default" w:ascii="Times New Roman" w:hAnsi="Times New Roman" w:eastAsia="宋体" w:cs="Times New Roman"/>
                      <w:color w:val="auto"/>
                      <w:spacing w:val="6"/>
                      <w:sz w:val="21"/>
                      <w:szCs w:val="21"/>
                      <w:highlight w:val="none"/>
                      <w:u w:val="single"/>
                    </w:rPr>
                    <w:t>《大气污染物综合排放标准》（GB16297</w:t>
                  </w:r>
                  <w:r>
                    <w:rPr>
                      <w:rFonts w:hint="default" w:ascii="Times New Roman" w:hAnsi="Times New Roman" w:eastAsia="宋体" w:cs="Times New Roman"/>
                      <w:color w:val="auto"/>
                      <w:spacing w:val="6"/>
                      <w:sz w:val="21"/>
                      <w:szCs w:val="21"/>
                      <w:highlight w:val="none"/>
                      <w:u w:val="single"/>
                      <w:lang w:val="en-US" w:eastAsia="zh-CN"/>
                    </w:rPr>
                    <w:t>-</w:t>
                  </w:r>
                  <w:r>
                    <w:rPr>
                      <w:rFonts w:hint="default" w:ascii="Times New Roman" w:hAnsi="Times New Roman" w:eastAsia="宋体" w:cs="Times New Roman"/>
                      <w:color w:val="auto"/>
                      <w:spacing w:val="6"/>
                      <w:sz w:val="21"/>
                      <w:szCs w:val="21"/>
                      <w:highlight w:val="none"/>
                      <w:u w:val="single"/>
                    </w:rPr>
                    <w:t>1996）表2无组织排放监控浓度限值</w:t>
                  </w:r>
                </w:p>
              </w:tc>
            </w:tr>
            <w:tr w14:paraId="42029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821" w:type="pct"/>
                  <w:vMerge w:val="restart"/>
                  <w:noWrap w:val="0"/>
                  <w:vAlign w:val="center"/>
                </w:tcPr>
                <w:p w14:paraId="7C88D19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lang w:val="en-US" w:eastAsia="zh-CN"/>
                    </w:rPr>
                  </w:pPr>
                  <w:r>
                    <w:rPr>
                      <w:rFonts w:hint="eastAsia" w:ascii="Times New Roman" w:hAnsi="Times New Roman" w:eastAsia="宋体" w:cs="Times New Roman"/>
                      <w:color w:val="auto"/>
                      <w:spacing w:val="6"/>
                      <w:sz w:val="21"/>
                      <w:szCs w:val="21"/>
                      <w:highlight w:val="none"/>
                      <w:u w:val="single"/>
                      <w:lang w:val="en-US" w:eastAsia="zh-CN"/>
                    </w:rPr>
                    <w:t>运营期</w:t>
                  </w:r>
                </w:p>
              </w:tc>
              <w:tc>
                <w:tcPr>
                  <w:tcW w:w="794" w:type="pct"/>
                  <w:noWrap w:val="0"/>
                  <w:vAlign w:val="center"/>
                </w:tcPr>
                <w:p w14:paraId="62B1618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lang w:eastAsia="zh-CN"/>
                    </w:rPr>
                  </w:pPr>
                  <w:r>
                    <w:rPr>
                      <w:rFonts w:hint="eastAsia" w:ascii="Times New Roman" w:hAnsi="Times New Roman" w:eastAsia="宋体" w:cs="Times New Roman"/>
                      <w:color w:val="auto"/>
                      <w:spacing w:val="6"/>
                      <w:sz w:val="21"/>
                      <w:szCs w:val="21"/>
                      <w:highlight w:val="none"/>
                      <w:u w:val="single"/>
                      <w:lang w:val="en-US" w:eastAsia="zh-CN"/>
                    </w:rPr>
                    <w:t>硫化氢</w:t>
                  </w:r>
                </w:p>
              </w:tc>
              <w:tc>
                <w:tcPr>
                  <w:tcW w:w="1209" w:type="pct"/>
                  <w:noWrap w:val="0"/>
                  <w:vAlign w:val="center"/>
                </w:tcPr>
                <w:p w14:paraId="6FD52633">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lang w:val="en-US" w:eastAsia="zh-CN"/>
                    </w:rPr>
                  </w:pPr>
                  <w:r>
                    <w:rPr>
                      <w:rFonts w:hint="eastAsia" w:ascii="Times New Roman" w:hAnsi="Times New Roman" w:eastAsia="宋体" w:cs="Times New Roman"/>
                      <w:color w:val="auto"/>
                      <w:spacing w:val="6"/>
                      <w:sz w:val="21"/>
                      <w:szCs w:val="21"/>
                      <w:highlight w:val="none"/>
                      <w:u w:val="single"/>
                      <w:lang w:val="en-US" w:eastAsia="zh-CN"/>
                    </w:rPr>
                    <w:t>0.06</w:t>
                  </w:r>
                </w:p>
              </w:tc>
              <w:tc>
                <w:tcPr>
                  <w:tcW w:w="2174" w:type="pct"/>
                  <w:vMerge w:val="restart"/>
                  <w:noWrap w:val="0"/>
                  <w:vAlign w:val="center"/>
                </w:tcPr>
                <w:p w14:paraId="1885128E">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pacing w:val="6"/>
                      <w:sz w:val="21"/>
                      <w:szCs w:val="21"/>
                      <w:highlight w:val="none"/>
                      <w:u w:val="single"/>
                    </w:rPr>
                  </w:pPr>
                  <w:r>
                    <w:rPr>
                      <w:rFonts w:hint="eastAsia" w:ascii="Times New Roman" w:hAnsi="Times New Roman" w:eastAsia="宋体" w:cs="Times New Roman"/>
                      <w:color w:val="auto"/>
                      <w:spacing w:val="6"/>
                      <w:sz w:val="21"/>
                      <w:szCs w:val="21"/>
                      <w:highlight w:val="none"/>
                      <w:u w:val="single"/>
                    </w:rPr>
                    <w:t>《恶臭污染物排放标准》（GB14554-93）表1二级新扩改建</w:t>
                  </w:r>
                  <w:r>
                    <w:rPr>
                      <w:rFonts w:hint="eastAsia" w:ascii="Times New Roman" w:hAnsi="Times New Roman" w:eastAsia="宋体" w:cs="Times New Roman"/>
                      <w:color w:val="auto"/>
                      <w:spacing w:val="6"/>
                      <w:sz w:val="21"/>
                      <w:szCs w:val="21"/>
                      <w:highlight w:val="none"/>
                      <w:u w:val="single"/>
                      <w:lang w:val="en-US" w:eastAsia="zh-CN"/>
                    </w:rPr>
                    <w:t>限值</w:t>
                  </w:r>
                </w:p>
              </w:tc>
            </w:tr>
            <w:tr w14:paraId="79F7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2" w:hRule="atLeast"/>
                <w:jc w:val="center"/>
              </w:trPr>
              <w:tc>
                <w:tcPr>
                  <w:tcW w:w="821" w:type="pct"/>
                  <w:vMerge w:val="continue"/>
                  <w:noWrap w:val="0"/>
                  <w:vAlign w:val="center"/>
                </w:tcPr>
                <w:p w14:paraId="657D2742">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eastAsia="宋体" w:cs="Times New Roman"/>
                      <w:bCs w:val="0"/>
                      <w:color w:val="auto"/>
                      <w:sz w:val="21"/>
                      <w:szCs w:val="21"/>
                      <w:highlight w:val="none"/>
                      <w:u w:val="single"/>
                      <w:lang w:val="en-US" w:eastAsia="zh-CN"/>
                    </w:rPr>
                  </w:pPr>
                </w:p>
              </w:tc>
              <w:tc>
                <w:tcPr>
                  <w:tcW w:w="794" w:type="pct"/>
                  <w:noWrap w:val="0"/>
                  <w:vAlign w:val="center"/>
                </w:tcPr>
                <w:p w14:paraId="2B3C523A">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cs="Times New Roman"/>
                      <w:bCs w:val="0"/>
                      <w:color w:val="auto"/>
                      <w:sz w:val="21"/>
                      <w:szCs w:val="21"/>
                      <w:highlight w:val="none"/>
                      <w:u w:val="single"/>
                      <w:lang w:val="en-US" w:eastAsia="zh-CN"/>
                    </w:rPr>
                  </w:pPr>
                  <w:r>
                    <w:rPr>
                      <w:rFonts w:hint="eastAsia" w:cs="Times New Roman"/>
                      <w:bCs w:val="0"/>
                      <w:color w:val="auto"/>
                      <w:sz w:val="21"/>
                      <w:szCs w:val="21"/>
                      <w:highlight w:val="none"/>
                      <w:u w:val="single"/>
                      <w:lang w:val="en-US" w:eastAsia="zh-CN"/>
                    </w:rPr>
                    <w:t>氨</w:t>
                  </w:r>
                </w:p>
              </w:tc>
              <w:tc>
                <w:tcPr>
                  <w:tcW w:w="1209" w:type="pct"/>
                  <w:noWrap w:val="0"/>
                  <w:vAlign w:val="center"/>
                </w:tcPr>
                <w:p w14:paraId="107040A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z w:val="21"/>
                      <w:szCs w:val="21"/>
                      <w:highlight w:val="none"/>
                      <w:u w:val="single"/>
                      <w:lang w:val="en-US" w:eastAsia="zh-CN"/>
                    </w:rPr>
                  </w:pPr>
                  <w:r>
                    <w:rPr>
                      <w:rFonts w:hint="eastAsia" w:cs="Times New Roman"/>
                      <w:color w:val="auto"/>
                      <w:sz w:val="21"/>
                      <w:szCs w:val="21"/>
                      <w:highlight w:val="none"/>
                      <w:u w:val="single"/>
                      <w:lang w:val="en-US" w:eastAsia="zh-CN"/>
                    </w:rPr>
                    <w:t>1.5</w:t>
                  </w:r>
                </w:p>
              </w:tc>
              <w:tc>
                <w:tcPr>
                  <w:tcW w:w="2174" w:type="pct"/>
                  <w:vMerge w:val="continue"/>
                  <w:noWrap w:val="0"/>
                  <w:vAlign w:val="center"/>
                </w:tcPr>
                <w:p w14:paraId="0F8114D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spacing w:val="6"/>
                      <w:sz w:val="21"/>
                      <w:szCs w:val="21"/>
                      <w:highlight w:val="none"/>
                      <w:u w:val="single"/>
                    </w:rPr>
                  </w:pPr>
                </w:p>
              </w:tc>
            </w:tr>
          </w:tbl>
          <w:p w14:paraId="715E5306">
            <w:pPr>
              <w:pStyle w:val="40"/>
              <w:widowControl w:val="0"/>
              <w:spacing w:line="240" w:lineRule="auto"/>
              <w:ind w:firstLine="0" w:firstLineChars="0"/>
              <w:jc w:val="cente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pPr>
          </w:p>
          <w:p w14:paraId="421E2D32">
            <w:pPr>
              <w:pStyle w:val="40"/>
              <w:widowControl w:val="0"/>
              <w:ind w:firstLine="482"/>
              <w:rPr>
                <w:rFonts w:hint="eastAsia"/>
                <w:b/>
                <w:bCs/>
                <w:color w:val="000000" w:themeColor="text1"/>
                <w:highlight w:val="none"/>
                <w:u w:val="none" w:color="auto"/>
                <w:lang w:eastAsia="zh-CN"/>
                <w14:textFill>
                  <w14:solidFill>
                    <w14:schemeClr w14:val="tx1"/>
                  </w14:solidFill>
                </w14:textFill>
              </w:rPr>
            </w:pPr>
          </w:p>
          <w:p w14:paraId="412C4C8F">
            <w:pPr>
              <w:pStyle w:val="40"/>
              <w:widowControl w:val="0"/>
              <w:ind w:firstLine="482"/>
              <w:rPr>
                <w:rFonts w:hint="eastAsia"/>
                <w:b/>
                <w:bCs/>
                <w:color w:val="000000" w:themeColor="text1"/>
                <w:highlight w:val="none"/>
                <w:u w:val="none" w:color="auto"/>
                <w:lang w:eastAsia="zh-CN"/>
                <w14:textFill>
                  <w14:solidFill>
                    <w14:schemeClr w14:val="tx1"/>
                  </w14:solidFill>
                </w14:textFill>
              </w:rPr>
            </w:pPr>
          </w:p>
          <w:p w14:paraId="1B2DD606">
            <w:pPr>
              <w:pStyle w:val="40"/>
              <w:widowControl w:val="0"/>
              <w:ind w:firstLine="482"/>
              <w:rPr>
                <w:rFonts w:hint="eastAsia"/>
                <w:b/>
                <w:bCs/>
                <w:color w:val="000000" w:themeColor="text1"/>
                <w:highlight w:val="none"/>
                <w:u w:val="none" w:color="auto"/>
                <w:lang w:eastAsia="zh-CN"/>
                <w14:textFill>
                  <w14:solidFill>
                    <w14:schemeClr w14:val="tx1"/>
                  </w14:solidFill>
                </w14:textFill>
              </w:rPr>
            </w:pPr>
          </w:p>
          <w:p w14:paraId="32A83D3F">
            <w:pPr>
              <w:pStyle w:val="40"/>
              <w:widowControl w:val="0"/>
              <w:ind w:firstLine="482"/>
              <w:rPr>
                <w:rFonts w:hint="eastAsia"/>
                <w:b/>
                <w:bCs/>
                <w:color w:val="000000" w:themeColor="text1"/>
                <w:highlight w:val="none"/>
                <w:u w:val="none" w:color="auto"/>
                <w:lang w:eastAsia="zh-CN"/>
                <w14:textFill>
                  <w14:solidFill>
                    <w14:schemeClr w14:val="tx1"/>
                  </w14:solidFill>
                </w14:textFill>
              </w:rPr>
            </w:pPr>
          </w:p>
          <w:p w14:paraId="255EC637">
            <w:pPr>
              <w:pStyle w:val="40"/>
              <w:widowControl w:val="0"/>
              <w:ind w:firstLine="482"/>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lang w:val="en-US" w:eastAsia="zh-CN"/>
                <w14:textFill>
                  <w14:solidFill>
                    <w14:schemeClr w14:val="tx1"/>
                  </w14:solidFill>
                </w14:textFill>
              </w:rPr>
              <w:t>2</w:t>
            </w: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14:textFill>
                  <w14:solidFill>
                    <w14:schemeClr w14:val="tx1"/>
                  </w14:solidFill>
                </w14:textFill>
              </w:rPr>
              <w:t>废水排放控制标准</w:t>
            </w:r>
          </w:p>
          <w:p w14:paraId="034FFDDD">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lang w:val="en-US" w:eastAsia="zh-CN"/>
              </w:rPr>
              <w:t>本项目</w:t>
            </w:r>
            <w:r>
              <w:rPr>
                <w:rFonts w:hint="eastAsia"/>
              </w:rPr>
              <w:t>生活污水经</w:t>
            </w:r>
            <w:r>
              <w:rPr>
                <w:rFonts w:hint="eastAsia"/>
                <w:lang w:val="en-US" w:eastAsia="zh-CN"/>
              </w:rPr>
              <w:t>三级</w:t>
            </w:r>
            <w:r>
              <w:rPr>
                <w:rFonts w:hint="eastAsia"/>
              </w:rPr>
              <w:t>化粪池预处理后达到《污水综合排放标准》（GB8978-1996）表4中三级排放标准，其中氨氮执行《污水排入城镇下水道水质标准》（GB/T 31962-2015）表1中的B级标准要求后排入</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临湘市城市污水处理厂</w:t>
            </w:r>
            <w:r>
              <w:rPr>
                <w:rFonts w:hint="eastAsia" w:ascii="Times New Roman" w:hAnsi="Times New Roman" w:cs="Times New Roman"/>
                <w:color w:val="000000" w:themeColor="text1"/>
                <w:highlight w:val="none"/>
                <w:u w:val="none" w:color="auto"/>
                <w:lang w:val="en-US" w:eastAsia="zh-CN"/>
                <w14:textFill>
                  <w14:solidFill>
                    <w14:schemeClr w14:val="tx1"/>
                  </w14:solidFill>
                </w14:textFill>
              </w:rPr>
              <w:t>处理</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eastAsia" w:cs="Times New Roman"/>
                <w:color w:val="000000" w:themeColor="text1"/>
                <w:highlight w:val="none"/>
                <w:u w:val="none" w:color="auto"/>
                <w:lang w:val="en-US" w:eastAsia="zh-CN"/>
                <w14:textFill>
                  <w14:solidFill>
                    <w14:schemeClr w14:val="tx1"/>
                  </w14:solidFill>
                </w14:textFill>
              </w:rPr>
              <w:t>冲洗</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废水作为原水回用不外排；沉淀池排泥水收集至污泥池，上清液回流作为原水回用；浓缩污泥经污泥压滤机脱水处理，压滤水作为厂区绿化使用，不外排。</w:t>
            </w:r>
          </w:p>
          <w:p w14:paraId="4726E2CA">
            <w:pPr>
              <w:pStyle w:val="40"/>
              <w:widowControl w:val="0"/>
              <w:spacing w:line="240" w:lineRule="auto"/>
              <w:ind w:firstLine="0" w:firstLineChars="0"/>
              <w:jc w:val="center"/>
              <w:rPr>
                <w:rFonts w:hint="eastAsia" w:ascii="Times New Roman" w:hAnsi="Times New Roman" w:eastAsia="宋体" w:cs="Times New Roman"/>
                <w:b/>
                <w:bCs/>
                <w:color w:val="000000" w:themeColor="text1"/>
                <w:highlight w:val="none"/>
                <w:u w:val="none" w:color="auto"/>
                <w14:textFill>
                  <w14:solidFill>
                    <w14:schemeClr w14:val="tx1"/>
                  </w14:solidFill>
                </w14:textFill>
              </w:rPr>
            </w:pPr>
            <w:r>
              <w:rPr>
                <w:rFonts w:hint="eastAsia" w:ascii="Times New Roman" w:hAnsi="Times New Roman" w:eastAsia="宋体" w:cs="Times New Roman"/>
                <w:b/>
                <w:bCs/>
                <w:color w:val="000000" w:themeColor="text1"/>
                <w:highlight w:val="none"/>
                <w:u w:val="none" w:color="auto"/>
                <w14:textFill>
                  <w14:solidFill>
                    <w14:schemeClr w14:val="tx1"/>
                  </w14:solidFill>
                </w14:textFill>
              </w:rPr>
              <w:t>表</w:t>
            </w:r>
            <w:r>
              <w:rPr>
                <w:rFonts w:hint="eastAsia" w:ascii="Times New Roman" w:hAnsi="Times New Roman" w:eastAsia="宋体" w:cs="Times New Roman"/>
                <w:b/>
                <w:bCs/>
                <w:color w:val="000000" w:themeColor="text1"/>
                <w:highlight w:val="none"/>
                <w:u w:val="none" w:color="auto"/>
                <w:lang w:val="en-US" w:eastAsia="zh-CN"/>
                <w14:textFill>
                  <w14:solidFill>
                    <w14:schemeClr w14:val="tx1"/>
                  </w14:solidFill>
                </w14:textFill>
              </w:rPr>
              <w:t>3-</w:t>
            </w:r>
            <w:r>
              <w:rPr>
                <w:rFonts w:hint="eastAsia" w:cs="Times New Roman"/>
                <w:b/>
                <w:bCs/>
                <w:color w:val="000000" w:themeColor="text1"/>
                <w:highlight w:val="none"/>
                <w:u w:val="none" w:color="auto"/>
                <w:lang w:val="en-US" w:eastAsia="zh-CN"/>
                <w14:textFill>
                  <w14:solidFill>
                    <w14:schemeClr w14:val="tx1"/>
                  </w14:solidFill>
                </w14:textFill>
              </w:rPr>
              <w:t>7</w:t>
            </w:r>
            <w:r>
              <w:rPr>
                <w:rFonts w:hint="eastAsia" w:ascii="Times New Roman" w:hAnsi="Times New Roman" w:eastAsia="宋体" w:cs="Times New Roman"/>
                <w:b/>
                <w:bCs/>
                <w:color w:val="000000" w:themeColor="text1"/>
                <w:highlight w:val="none"/>
                <w:u w:val="none" w:color="auto"/>
                <w14:textFill>
                  <w14:solidFill>
                    <w14:schemeClr w14:val="tx1"/>
                  </w14:solidFill>
                </w14:textFill>
              </w:rPr>
              <w:t xml:space="preserve"> 废水污染物排放标准（摘录）</w:t>
            </w:r>
          </w:p>
          <w:tbl>
            <w:tblPr>
              <w:tblStyle w:val="3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3"/>
              <w:gridCol w:w="2333"/>
              <w:gridCol w:w="1615"/>
              <w:gridCol w:w="3852"/>
            </w:tblGrid>
            <w:tr w14:paraId="3BFCC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4D6BBB89">
                  <w:pPr>
                    <w:pStyle w:val="87"/>
                    <w:rPr>
                      <w:rFonts w:hint="default" w:ascii="Times New Roman" w:hAnsi="Times New Roman" w:cs="Times New Roman"/>
                      <w:b/>
                      <w:bCs w:val="0"/>
                    </w:rPr>
                  </w:pPr>
                  <w:r>
                    <w:rPr>
                      <w:rFonts w:hint="default" w:ascii="Times New Roman" w:hAnsi="Times New Roman" w:cs="Times New Roman"/>
                      <w:b/>
                      <w:bCs w:val="0"/>
                    </w:rPr>
                    <w:t>序号</w:t>
                  </w:r>
                </w:p>
              </w:tc>
              <w:tc>
                <w:tcPr>
                  <w:tcW w:w="1274" w:type="pct"/>
                  <w:vAlign w:val="center"/>
                </w:tcPr>
                <w:p w14:paraId="39064B5D">
                  <w:pPr>
                    <w:pStyle w:val="87"/>
                    <w:rPr>
                      <w:rFonts w:hint="default" w:ascii="Times New Roman" w:hAnsi="Times New Roman" w:cs="Times New Roman"/>
                      <w:b/>
                      <w:bCs w:val="0"/>
                    </w:rPr>
                  </w:pPr>
                  <w:r>
                    <w:rPr>
                      <w:rFonts w:hint="default" w:ascii="Times New Roman" w:hAnsi="Times New Roman" w:cs="Times New Roman"/>
                      <w:b/>
                      <w:bCs w:val="0"/>
                    </w:rPr>
                    <w:t>污染物</w:t>
                  </w:r>
                </w:p>
              </w:tc>
              <w:tc>
                <w:tcPr>
                  <w:tcW w:w="882" w:type="pct"/>
                  <w:vAlign w:val="center"/>
                </w:tcPr>
                <w:p w14:paraId="70E8A9B9">
                  <w:pPr>
                    <w:pStyle w:val="87"/>
                    <w:rPr>
                      <w:rFonts w:hint="default" w:ascii="Times New Roman" w:hAnsi="Times New Roman" w:cs="Times New Roman"/>
                      <w:b/>
                      <w:bCs w:val="0"/>
                    </w:rPr>
                  </w:pPr>
                  <w:r>
                    <w:rPr>
                      <w:rFonts w:hint="default" w:ascii="Times New Roman" w:hAnsi="Times New Roman" w:cs="Times New Roman"/>
                      <w:b/>
                      <w:bCs w:val="0"/>
                    </w:rPr>
                    <w:t>单位</w:t>
                  </w:r>
                </w:p>
              </w:tc>
              <w:tc>
                <w:tcPr>
                  <w:tcW w:w="2104" w:type="pct"/>
                  <w:vAlign w:val="center"/>
                </w:tcPr>
                <w:p w14:paraId="41860B66">
                  <w:pPr>
                    <w:pStyle w:val="87"/>
                    <w:rPr>
                      <w:rFonts w:hint="default" w:ascii="Times New Roman" w:hAnsi="Times New Roman" w:cs="Times New Roman"/>
                      <w:b/>
                      <w:bCs w:val="0"/>
                    </w:rPr>
                  </w:pPr>
                  <w:r>
                    <w:rPr>
                      <w:rFonts w:hint="default" w:ascii="Times New Roman" w:hAnsi="Times New Roman" w:cs="Times New Roman"/>
                      <w:b/>
                      <w:bCs w:val="0"/>
                    </w:rPr>
                    <w:t>《污水综合排放标准》（GB8978-1996）表4中三级排放标准</w:t>
                  </w:r>
                </w:p>
              </w:tc>
            </w:tr>
            <w:tr w14:paraId="5FDC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6A6FFE3A">
                  <w:pPr>
                    <w:pStyle w:val="87"/>
                    <w:rPr>
                      <w:rFonts w:hint="default" w:ascii="Times New Roman" w:hAnsi="Times New Roman" w:cs="Times New Roman"/>
                    </w:rPr>
                  </w:pPr>
                  <w:r>
                    <w:rPr>
                      <w:rFonts w:hint="default" w:ascii="Times New Roman" w:hAnsi="Times New Roman" w:cs="Times New Roman"/>
                    </w:rPr>
                    <w:t>1</w:t>
                  </w:r>
                </w:p>
              </w:tc>
              <w:tc>
                <w:tcPr>
                  <w:tcW w:w="1274" w:type="pct"/>
                  <w:vAlign w:val="center"/>
                </w:tcPr>
                <w:p w14:paraId="6578D9F9">
                  <w:pPr>
                    <w:pStyle w:val="87"/>
                    <w:rPr>
                      <w:rFonts w:hint="default" w:ascii="Times New Roman" w:hAnsi="Times New Roman" w:cs="Times New Roman"/>
                    </w:rPr>
                  </w:pPr>
                  <w:r>
                    <w:rPr>
                      <w:rFonts w:hint="default" w:ascii="Times New Roman" w:hAnsi="Times New Roman" w:cs="Times New Roman"/>
                    </w:rPr>
                    <w:t>pH</w:t>
                  </w:r>
                </w:p>
              </w:tc>
              <w:tc>
                <w:tcPr>
                  <w:tcW w:w="882" w:type="pct"/>
                  <w:vAlign w:val="center"/>
                </w:tcPr>
                <w:p w14:paraId="0237C8DD">
                  <w:pPr>
                    <w:pStyle w:val="87"/>
                    <w:rPr>
                      <w:rFonts w:hint="default" w:ascii="Times New Roman" w:hAnsi="Times New Roman" w:cs="Times New Roman"/>
                    </w:rPr>
                  </w:pPr>
                  <w:r>
                    <w:rPr>
                      <w:rFonts w:hint="default" w:ascii="Times New Roman" w:hAnsi="Times New Roman" w:cs="Times New Roman"/>
                    </w:rPr>
                    <w:t>无量纲</w:t>
                  </w:r>
                </w:p>
              </w:tc>
              <w:tc>
                <w:tcPr>
                  <w:tcW w:w="2104" w:type="pct"/>
                  <w:vAlign w:val="center"/>
                </w:tcPr>
                <w:p w14:paraId="684F1CAA">
                  <w:pPr>
                    <w:pStyle w:val="87"/>
                    <w:rPr>
                      <w:rFonts w:hint="default" w:ascii="Times New Roman" w:hAnsi="Times New Roman" w:cs="Times New Roman"/>
                    </w:rPr>
                  </w:pPr>
                  <w:r>
                    <w:rPr>
                      <w:rFonts w:hint="default" w:ascii="Times New Roman" w:hAnsi="Times New Roman" w:cs="Times New Roman"/>
                    </w:rPr>
                    <w:t>6-9</w:t>
                  </w:r>
                </w:p>
              </w:tc>
            </w:tr>
            <w:tr w14:paraId="0B345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1FAA6792">
                  <w:pPr>
                    <w:pStyle w:val="87"/>
                    <w:rPr>
                      <w:rFonts w:hint="default" w:ascii="Times New Roman" w:hAnsi="Times New Roman" w:cs="Times New Roman"/>
                    </w:rPr>
                  </w:pPr>
                  <w:r>
                    <w:rPr>
                      <w:rFonts w:hint="default" w:ascii="Times New Roman" w:hAnsi="Times New Roman" w:cs="Times New Roman"/>
                    </w:rPr>
                    <w:t>2</w:t>
                  </w:r>
                </w:p>
              </w:tc>
              <w:tc>
                <w:tcPr>
                  <w:tcW w:w="1274" w:type="pct"/>
                  <w:vAlign w:val="center"/>
                </w:tcPr>
                <w:p w14:paraId="67541864">
                  <w:pPr>
                    <w:pStyle w:val="87"/>
                    <w:rPr>
                      <w:rFonts w:hint="default" w:ascii="Times New Roman" w:hAnsi="Times New Roman" w:cs="Times New Roman"/>
                    </w:rPr>
                  </w:pPr>
                  <w:r>
                    <w:rPr>
                      <w:rFonts w:hint="default" w:ascii="Times New Roman" w:hAnsi="Times New Roman" w:cs="Times New Roman"/>
                    </w:rPr>
                    <w:t>COD</w:t>
                  </w:r>
                </w:p>
              </w:tc>
              <w:tc>
                <w:tcPr>
                  <w:tcW w:w="882" w:type="pct"/>
                  <w:vAlign w:val="center"/>
                </w:tcPr>
                <w:p w14:paraId="6DEF8C80">
                  <w:pPr>
                    <w:pStyle w:val="87"/>
                    <w:rPr>
                      <w:rFonts w:hint="default" w:ascii="Times New Roman" w:hAnsi="Times New Roman" w:cs="Times New Roman"/>
                    </w:rPr>
                  </w:pPr>
                  <w:r>
                    <w:rPr>
                      <w:rFonts w:hint="default" w:ascii="Times New Roman" w:hAnsi="Times New Roman" w:cs="Times New Roman"/>
                    </w:rPr>
                    <w:t>mg/L</w:t>
                  </w:r>
                </w:p>
              </w:tc>
              <w:tc>
                <w:tcPr>
                  <w:tcW w:w="2104" w:type="pct"/>
                  <w:vAlign w:val="center"/>
                </w:tcPr>
                <w:p w14:paraId="203891B1">
                  <w:pPr>
                    <w:pStyle w:val="87"/>
                    <w:rPr>
                      <w:rFonts w:hint="default" w:ascii="Times New Roman" w:hAnsi="Times New Roman" w:cs="Times New Roman"/>
                    </w:rPr>
                  </w:pPr>
                  <w:r>
                    <w:rPr>
                      <w:rFonts w:hint="default" w:ascii="Times New Roman" w:hAnsi="Times New Roman" w:cs="Times New Roman"/>
                    </w:rPr>
                    <w:t>500</w:t>
                  </w:r>
                </w:p>
              </w:tc>
            </w:tr>
            <w:tr w14:paraId="0F60A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72CD53F8">
                  <w:pPr>
                    <w:pStyle w:val="87"/>
                    <w:rPr>
                      <w:rFonts w:hint="default" w:ascii="Times New Roman" w:hAnsi="Times New Roman" w:cs="Times New Roman"/>
                    </w:rPr>
                  </w:pPr>
                  <w:r>
                    <w:rPr>
                      <w:rFonts w:hint="default" w:ascii="Times New Roman" w:hAnsi="Times New Roman" w:cs="Times New Roman"/>
                    </w:rPr>
                    <w:t>3</w:t>
                  </w:r>
                </w:p>
              </w:tc>
              <w:tc>
                <w:tcPr>
                  <w:tcW w:w="1274" w:type="pct"/>
                  <w:vAlign w:val="center"/>
                </w:tcPr>
                <w:p w14:paraId="4A1B3725">
                  <w:pPr>
                    <w:pStyle w:val="87"/>
                    <w:rPr>
                      <w:rFonts w:hint="default" w:ascii="Times New Roman" w:hAnsi="Times New Roman" w:cs="Times New Roman"/>
                    </w:rPr>
                  </w:pPr>
                  <w:r>
                    <w:rPr>
                      <w:rFonts w:hint="default" w:ascii="Times New Roman" w:hAnsi="Times New Roman" w:cs="Times New Roman"/>
                    </w:rPr>
                    <w:t>BOD</w:t>
                  </w:r>
                  <w:r>
                    <w:rPr>
                      <w:rFonts w:hint="default" w:ascii="Times New Roman" w:hAnsi="Times New Roman" w:cs="Times New Roman"/>
                      <w:vertAlign w:val="subscript"/>
                    </w:rPr>
                    <w:t>5</w:t>
                  </w:r>
                </w:p>
              </w:tc>
              <w:tc>
                <w:tcPr>
                  <w:tcW w:w="882" w:type="pct"/>
                  <w:vAlign w:val="center"/>
                </w:tcPr>
                <w:p w14:paraId="5AF27A96">
                  <w:pPr>
                    <w:pStyle w:val="87"/>
                    <w:rPr>
                      <w:rFonts w:hint="default" w:ascii="Times New Roman" w:hAnsi="Times New Roman" w:cs="Times New Roman"/>
                    </w:rPr>
                  </w:pPr>
                  <w:r>
                    <w:rPr>
                      <w:rFonts w:hint="default" w:ascii="Times New Roman" w:hAnsi="Times New Roman" w:cs="Times New Roman"/>
                    </w:rPr>
                    <w:t>mg/L</w:t>
                  </w:r>
                </w:p>
              </w:tc>
              <w:tc>
                <w:tcPr>
                  <w:tcW w:w="2104" w:type="pct"/>
                  <w:vAlign w:val="center"/>
                </w:tcPr>
                <w:p w14:paraId="111F6F92">
                  <w:pPr>
                    <w:pStyle w:val="87"/>
                    <w:rPr>
                      <w:rFonts w:hint="default" w:ascii="Times New Roman" w:hAnsi="Times New Roman" w:cs="Times New Roman"/>
                    </w:rPr>
                  </w:pPr>
                  <w:r>
                    <w:rPr>
                      <w:rFonts w:hint="default" w:ascii="Times New Roman" w:hAnsi="Times New Roman" w:cs="Times New Roman"/>
                    </w:rPr>
                    <w:t>300</w:t>
                  </w:r>
                </w:p>
              </w:tc>
            </w:tr>
            <w:tr w14:paraId="20E7E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4ABE3B4D">
                  <w:pPr>
                    <w:pStyle w:val="87"/>
                    <w:rPr>
                      <w:rFonts w:hint="default" w:ascii="Times New Roman" w:hAnsi="Times New Roman" w:eastAsia="宋体" w:cs="Times New Roman"/>
                      <w:lang w:val="en-US" w:eastAsia="zh-CN"/>
                    </w:rPr>
                  </w:pPr>
                  <w:r>
                    <w:rPr>
                      <w:rFonts w:hint="eastAsia" w:ascii="Times New Roman" w:hAnsi="Times New Roman" w:cs="Times New Roman"/>
                      <w:lang w:val="en-US" w:eastAsia="zh-CN"/>
                    </w:rPr>
                    <w:t>4</w:t>
                  </w:r>
                </w:p>
              </w:tc>
              <w:tc>
                <w:tcPr>
                  <w:tcW w:w="1274" w:type="pct"/>
                  <w:vAlign w:val="center"/>
                </w:tcPr>
                <w:p w14:paraId="7EF5E2D8">
                  <w:pPr>
                    <w:pStyle w:val="87"/>
                    <w:rPr>
                      <w:rFonts w:hint="default" w:ascii="Times New Roman" w:hAnsi="Times New Roman" w:cs="Times New Roman"/>
                    </w:rPr>
                  </w:pPr>
                  <w:r>
                    <w:rPr>
                      <w:rFonts w:hint="default" w:ascii="Times New Roman" w:hAnsi="Times New Roman" w:cs="Times New Roman"/>
                    </w:rPr>
                    <w:t>SS</w:t>
                  </w:r>
                </w:p>
              </w:tc>
              <w:tc>
                <w:tcPr>
                  <w:tcW w:w="882" w:type="pct"/>
                  <w:vAlign w:val="center"/>
                </w:tcPr>
                <w:p w14:paraId="1A7DFA32">
                  <w:pPr>
                    <w:pStyle w:val="87"/>
                    <w:rPr>
                      <w:rFonts w:hint="default" w:ascii="Times New Roman" w:hAnsi="Times New Roman" w:cs="Times New Roman"/>
                    </w:rPr>
                  </w:pPr>
                  <w:r>
                    <w:rPr>
                      <w:rFonts w:hint="default" w:ascii="Times New Roman" w:hAnsi="Times New Roman" w:cs="Times New Roman"/>
                    </w:rPr>
                    <w:t>mg/L</w:t>
                  </w:r>
                </w:p>
              </w:tc>
              <w:tc>
                <w:tcPr>
                  <w:tcW w:w="2104" w:type="pct"/>
                  <w:vAlign w:val="center"/>
                </w:tcPr>
                <w:p w14:paraId="3A0C6B8F">
                  <w:pPr>
                    <w:pStyle w:val="87"/>
                    <w:rPr>
                      <w:rFonts w:hint="default" w:ascii="Times New Roman" w:hAnsi="Times New Roman" w:cs="Times New Roman"/>
                    </w:rPr>
                  </w:pPr>
                  <w:r>
                    <w:rPr>
                      <w:rFonts w:hint="default" w:ascii="Times New Roman" w:hAnsi="Times New Roman" w:cs="Times New Roman"/>
                    </w:rPr>
                    <w:t>400</w:t>
                  </w:r>
                </w:p>
              </w:tc>
            </w:tr>
            <w:tr w14:paraId="64B3B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739" w:type="pct"/>
                  <w:vAlign w:val="center"/>
                </w:tcPr>
                <w:p w14:paraId="4BF3768D">
                  <w:pPr>
                    <w:pStyle w:val="87"/>
                    <w:rPr>
                      <w:rFonts w:hint="eastAsia" w:ascii="Times New Roman" w:hAnsi="Times New Roman" w:eastAsia="宋体" w:cs="Times New Roman"/>
                      <w:lang w:eastAsia="zh-CN"/>
                    </w:rPr>
                  </w:pPr>
                  <w:r>
                    <w:rPr>
                      <w:rFonts w:hint="eastAsia" w:ascii="Times New Roman" w:hAnsi="Times New Roman" w:cs="Times New Roman"/>
                      <w:lang w:val="en-US" w:eastAsia="zh-CN"/>
                    </w:rPr>
                    <w:t>5</w:t>
                  </w:r>
                </w:p>
              </w:tc>
              <w:tc>
                <w:tcPr>
                  <w:tcW w:w="1274" w:type="pct"/>
                  <w:vAlign w:val="center"/>
                </w:tcPr>
                <w:p w14:paraId="5617E533">
                  <w:pPr>
                    <w:pStyle w:val="87"/>
                    <w:rPr>
                      <w:rFonts w:hint="default" w:ascii="Times New Roman" w:hAnsi="Times New Roman" w:cs="Times New Roman"/>
                    </w:rPr>
                  </w:pPr>
                  <w:r>
                    <w:rPr>
                      <w:rFonts w:hint="default" w:ascii="Times New Roman" w:hAnsi="Times New Roman" w:cs="Times New Roman"/>
                    </w:rPr>
                    <w:t>氨氮*</w:t>
                  </w:r>
                </w:p>
              </w:tc>
              <w:tc>
                <w:tcPr>
                  <w:tcW w:w="882" w:type="pct"/>
                  <w:vAlign w:val="center"/>
                </w:tcPr>
                <w:p w14:paraId="32817B03">
                  <w:pPr>
                    <w:pStyle w:val="87"/>
                    <w:rPr>
                      <w:rFonts w:hint="default" w:ascii="Times New Roman" w:hAnsi="Times New Roman" w:cs="Times New Roman"/>
                    </w:rPr>
                  </w:pPr>
                  <w:r>
                    <w:rPr>
                      <w:rFonts w:hint="default" w:ascii="Times New Roman" w:hAnsi="Times New Roman" w:cs="Times New Roman"/>
                    </w:rPr>
                    <w:t>mg/L</w:t>
                  </w:r>
                </w:p>
              </w:tc>
              <w:tc>
                <w:tcPr>
                  <w:tcW w:w="2104" w:type="pct"/>
                  <w:vAlign w:val="center"/>
                </w:tcPr>
                <w:p w14:paraId="6DC0B788">
                  <w:pPr>
                    <w:pStyle w:val="87"/>
                    <w:rPr>
                      <w:rFonts w:hint="default" w:ascii="Times New Roman" w:hAnsi="Times New Roman" w:cs="Times New Roman"/>
                    </w:rPr>
                  </w:pPr>
                  <w:r>
                    <w:rPr>
                      <w:rFonts w:hint="default" w:ascii="Times New Roman" w:hAnsi="Times New Roman" w:cs="Times New Roman"/>
                    </w:rPr>
                    <w:t>45</w:t>
                  </w:r>
                </w:p>
              </w:tc>
            </w:tr>
          </w:tbl>
          <w:p w14:paraId="63F3EE82">
            <w:pPr>
              <w:pStyle w:val="40"/>
              <w:widowControl w:val="0"/>
              <w:ind w:firstLine="480"/>
              <w:rPr>
                <w:rFonts w:hint="eastAsia"/>
                <w:lang w:eastAsia="zh-CN"/>
              </w:rPr>
            </w:pPr>
            <w:r>
              <w:rPr>
                <w:rFonts w:hint="eastAsia"/>
                <w:b/>
                <w:bCs w:val="0"/>
              </w:rPr>
              <w:t>备注：</w:t>
            </w:r>
            <w:r>
              <w:rPr>
                <w:rFonts w:hint="eastAsia"/>
              </w:rPr>
              <w:t>*执行《污水排入城镇下水道水质标准》（GB/T 31962-2015）表1中的B级标准</w:t>
            </w:r>
            <w:r>
              <w:rPr>
                <w:rFonts w:hint="eastAsia"/>
                <w:lang w:eastAsia="zh-CN"/>
              </w:rPr>
              <w:t>。</w:t>
            </w:r>
          </w:p>
          <w:p w14:paraId="1F2B988D">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为保障用水安全，</w:t>
            </w:r>
            <w:r>
              <w:rPr>
                <w:rFonts w:hint="eastAsia" w:cs="Times New Roman"/>
                <w:color w:val="000000" w:themeColor="text1"/>
                <w:highlight w:val="none"/>
                <w:u w:val="none" w:color="auto"/>
                <w:lang w:val="en-US" w:eastAsia="zh-CN"/>
                <w14:textFill>
                  <w14:solidFill>
                    <w14:schemeClr w14:val="tx1"/>
                  </w14:solidFill>
                </w14:textFill>
              </w:rPr>
              <w:t>本评价要求建设单位按饮用水水源保护区要求执行相关规定并采取相应保护措施，确保五家塘水库取水口水质持续</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满足</w:t>
            </w:r>
            <w:r>
              <w:rPr>
                <w:rFonts w:hint="eastAsia"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地表水环境质量标准》（GB3838-2002）中Ⅱ类标准要求。</w:t>
            </w:r>
          </w:p>
          <w:p w14:paraId="4DA6FDC1">
            <w:pPr>
              <w:pStyle w:val="40"/>
              <w:widowControl w:val="0"/>
              <w:spacing w:line="240" w:lineRule="auto"/>
              <w:ind w:firstLine="0" w:firstLineChars="0"/>
              <w:jc w:val="center"/>
              <w:rPr>
                <w:rFonts w:hint="eastAsia" w:ascii="Times New Roman" w:hAnsi="Times New Roman" w:eastAsia="宋体" w:cs="Times New Roman"/>
                <w:b/>
                <w:bCs/>
                <w:color w:val="000000" w:themeColor="text1"/>
                <w:highlight w:val="none"/>
                <w:u w:val="none" w:color="auto"/>
                <w:lang w:eastAsia="zh-CN"/>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表3-</w:t>
            </w:r>
            <w:r>
              <w:rPr>
                <w:rFonts w:hint="eastAsia" w:cs="Times New Roman"/>
                <w:b/>
                <w:bCs/>
                <w:color w:val="000000" w:themeColor="text1"/>
                <w:highlight w:val="none"/>
                <w:u w:val="none" w:color="auto"/>
                <w:lang w:val="en-US" w:eastAsia="zh-CN"/>
                <w14:textFill>
                  <w14:solidFill>
                    <w14:schemeClr w14:val="tx1"/>
                  </w14:solidFill>
                </w14:textFill>
              </w:rPr>
              <w:t>8</w:t>
            </w:r>
            <w:r>
              <w:rPr>
                <w:rFonts w:hint="default" w:ascii="Times New Roman" w:hAnsi="Times New Roman" w:cs="Times New Roman"/>
                <w:b/>
                <w:bCs/>
                <w:color w:val="000000" w:themeColor="text1"/>
                <w:highlight w:val="none"/>
                <w:u w:val="none" w:color="auto"/>
                <w14:textFill>
                  <w14:solidFill>
                    <w14:schemeClr w14:val="tx1"/>
                  </w14:solidFill>
                </w14:textFill>
              </w:rPr>
              <w:t xml:space="preserve"> 本项目</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原水水质</w:t>
            </w:r>
            <w:r>
              <w:rPr>
                <w:rFonts w:hint="default" w:ascii="Times New Roman" w:hAnsi="Times New Roman" w:cs="Times New Roman"/>
                <w:b/>
                <w:bCs/>
                <w:color w:val="000000" w:themeColor="text1"/>
                <w:highlight w:val="none"/>
                <w:u w:val="none" w:color="auto"/>
                <w14:textFill>
                  <w14:solidFill>
                    <w14:schemeClr w14:val="tx1"/>
                  </w14:solidFill>
                </w14:textFill>
              </w:rPr>
              <w:t>标准限值</w:t>
            </w:r>
            <w:r>
              <w:rPr>
                <w:rFonts w:hint="eastAsia" w:cs="Times New Roman"/>
                <w:b/>
                <w:bCs/>
                <w:color w:val="000000" w:themeColor="text1"/>
                <w:highlight w:val="none"/>
                <w:u w:val="none" w:color="auto"/>
                <w:lang w:eastAsia="zh-CN"/>
                <w14:textFill>
                  <w14:solidFill>
                    <w14:schemeClr w14:val="tx1"/>
                  </w14:solidFill>
                </w14:textFill>
              </w:rPr>
              <w:t>（</w:t>
            </w:r>
            <w:r>
              <w:rPr>
                <w:rFonts w:hint="eastAsia" w:cs="Times New Roman"/>
                <w:b/>
                <w:bCs/>
                <w:color w:val="000000" w:themeColor="text1"/>
                <w:highlight w:val="none"/>
                <w:u w:val="none" w:color="auto"/>
                <w:lang w:val="en-US" w:eastAsia="zh-CN"/>
                <w14:textFill>
                  <w14:solidFill>
                    <w14:schemeClr w14:val="tx1"/>
                  </w14:solidFill>
                </w14:textFill>
              </w:rPr>
              <w:t>节选</w:t>
            </w:r>
            <w:r>
              <w:rPr>
                <w:rFonts w:hint="eastAsia" w:cs="Times New Roman"/>
                <w:b/>
                <w:bCs/>
                <w:color w:val="000000" w:themeColor="text1"/>
                <w:highlight w:val="none"/>
                <w:u w:val="none" w:color="auto"/>
                <w:lang w:eastAsia="zh-CN"/>
                <w14:textFill>
                  <w14:solidFill>
                    <w14:schemeClr w14:val="tx1"/>
                  </w14:solidFill>
                </w14:textFill>
              </w:rPr>
              <w: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9"/>
              <w:gridCol w:w="1159"/>
              <w:gridCol w:w="1827"/>
              <w:gridCol w:w="1187"/>
              <w:gridCol w:w="1186"/>
              <w:gridCol w:w="1837"/>
            </w:tblGrid>
            <w:tr w14:paraId="090B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779" w:type="dxa"/>
                  <w:vAlign w:val="center"/>
                </w:tcPr>
                <w:p w14:paraId="6B0F98C8">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污染物</w:t>
                  </w:r>
                </w:p>
              </w:tc>
              <w:tc>
                <w:tcPr>
                  <w:tcW w:w="1159" w:type="dxa"/>
                  <w:vAlign w:val="center"/>
                </w:tcPr>
                <w:p w14:paraId="7802CFBD">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执行标准</w:t>
                  </w:r>
                </w:p>
              </w:tc>
              <w:tc>
                <w:tcPr>
                  <w:tcW w:w="1827" w:type="dxa"/>
                  <w:vAlign w:val="center"/>
                </w:tcPr>
                <w:p w14:paraId="2CF36052">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eastAsia="宋体"/>
                      <w:color w:val="000000" w:themeColor="text1"/>
                      <w:highlight w:val="none"/>
                      <w:u w:val="none" w:color="auto"/>
                      <w:lang w:val="en-US" w:eastAsia="zh-CN"/>
                      <w14:textFill>
                        <w14:solidFill>
                          <w14:schemeClr w14:val="tx1"/>
                        </w14:solidFill>
                      </w14:textFill>
                    </w:rPr>
                    <w:t>标准限值</w:t>
                  </w:r>
                </w:p>
              </w:tc>
              <w:tc>
                <w:tcPr>
                  <w:tcW w:w="1187" w:type="dxa"/>
                  <w:vAlign w:val="center"/>
                </w:tcPr>
                <w:p w14:paraId="41171337">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污染物</w:t>
                  </w:r>
                </w:p>
              </w:tc>
              <w:tc>
                <w:tcPr>
                  <w:tcW w:w="1186" w:type="dxa"/>
                  <w:vAlign w:val="center"/>
                </w:tcPr>
                <w:p w14:paraId="2949F0FE">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执行标准</w:t>
                  </w:r>
                </w:p>
              </w:tc>
              <w:tc>
                <w:tcPr>
                  <w:tcW w:w="1837" w:type="dxa"/>
                  <w:vAlign w:val="center"/>
                </w:tcPr>
                <w:p w14:paraId="382FD530">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eastAsia="宋体"/>
                      <w:color w:val="000000" w:themeColor="text1"/>
                      <w:highlight w:val="none"/>
                      <w:u w:val="none" w:color="auto"/>
                      <w:lang w:val="en-US" w:eastAsia="zh-CN"/>
                      <w14:textFill>
                        <w14:solidFill>
                          <w14:schemeClr w14:val="tx1"/>
                        </w14:solidFill>
                      </w14:textFill>
                    </w:rPr>
                    <w:t>标准限值</w:t>
                  </w:r>
                </w:p>
              </w:tc>
            </w:tr>
            <w:tr w14:paraId="323E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61EB6C42">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pH值</w:t>
                  </w:r>
                </w:p>
              </w:tc>
              <w:tc>
                <w:tcPr>
                  <w:tcW w:w="1159" w:type="dxa"/>
                  <w:vMerge w:val="restart"/>
                  <w:vAlign w:val="center"/>
                </w:tcPr>
                <w:p w14:paraId="0FF0F59D">
                  <w:pPr>
                    <w:pStyle w:val="51"/>
                    <w:widowControl w:val="0"/>
                    <w:rPr>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Ⅱ类</w:t>
                  </w:r>
                </w:p>
              </w:tc>
              <w:tc>
                <w:tcPr>
                  <w:tcW w:w="1827" w:type="dxa"/>
                  <w:vAlign w:val="center"/>
                </w:tcPr>
                <w:p w14:paraId="70AE0F3A">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6-9</w:t>
                  </w:r>
                </w:p>
              </w:tc>
              <w:tc>
                <w:tcPr>
                  <w:tcW w:w="1187" w:type="dxa"/>
                  <w:vAlign w:val="center"/>
                </w:tcPr>
                <w:p w14:paraId="1E9D3E51">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铬</w:t>
                  </w:r>
                </w:p>
              </w:tc>
              <w:tc>
                <w:tcPr>
                  <w:tcW w:w="1186" w:type="dxa"/>
                  <w:vMerge w:val="restart"/>
                  <w:vAlign w:val="center"/>
                </w:tcPr>
                <w:p w14:paraId="49787A0A">
                  <w:pPr>
                    <w:pStyle w:val="51"/>
                    <w:widowControl w:val="0"/>
                    <w:rPr>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Ⅱ类</w:t>
                  </w:r>
                </w:p>
              </w:tc>
              <w:tc>
                <w:tcPr>
                  <w:tcW w:w="1837" w:type="dxa"/>
                  <w:vAlign w:val="center"/>
                </w:tcPr>
                <w:p w14:paraId="32B085C9">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0.05</w:t>
                  </w:r>
                </w:p>
              </w:tc>
            </w:tr>
            <w:tr w14:paraId="3D7D8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5CEE614F">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溶解氧</w:t>
                  </w:r>
                </w:p>
              </w:tc>
              <w:tc>
                <w:tcPr>
                  <w:tcW w:w="1159" w:type="dxa"/>
                  <w:vMerge w:val="continue"/>
                  <w:vAlign w:val="center"/>
                </w:tcPr>
                <w:p w14:paraId="0CBACDC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6016C7CC">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6</w:t>
                  </w:r>
                </w:p>
              </w:tc>
              <w:tc>
                <w:tcPr>
                  <w:tcW w:w="1187" w:type="dxa"/>
                  <w:vAlign w:val="center"/>
                </w:tcPr>
                <w:p w14:paraId="5F685F69">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铅</w:t>
                  </w:r>
                </w:p>
              </w:tc>
              <w:tc>
                <w:tcPr>
                  <w:tcW w:w="1186" w:type="dxa"/>
                  <w:vMerge w:val="continue"/>
                  <w:vAlign w:val="center"/>
                </w:tcPr>
                <w:p w14:paraId="76FFA064">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7D251276">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0.01</w:t>
                  </w:r>
                </w:p>
              </w:tc>
            </w:tr>
            <w:tr w14:paraId="32E0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42E237BE">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高锰酸盐指数</w:t>
                  </w:r>
                </w:p>
              </w:tc>
              <w:tc>
                <w:tcPr>
                  <w:tcW w:w="1159" w:type="dxa"/>
                  <w:vMerge w:val="continue"/>
                  <w:vAlign w:val="center"/>
                </w:tcPr>
                <w:p w14:paraId="06B719C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73CDD095">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4</w:t>
                  </w:r>
                </w:p>
              </w:tc>
              <w:tc>
                <w:tcPr>
                  <w:tcW w:w="1187" w:type="dxa"/>
                  <w:vAlign w:val="center"/>
                </w:tcPr>
                <w:p w14:paraId="532E0E78">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氰化物</w:t>
                  </w:r>
                </w:p>
              </w:tc>
              <w:tc>
                <w:tcPr>
                  <w:tcW w:w="1186" w:type="dxa"/>
                  <w:vMerge w:val="continue"/>
                  <w:vAlign w:val="center"/>
                </w:tcPr>
                <w:p w14:paraId="41BB991E">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2C00F568">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0.05</w:t>
                  </w:r>
                </w:p>
              </w:tc>
            </w:tr>
            <w:tr w14:paraId="2CD65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5A52BA49">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化学需氧量</w:t>
                  </w:r>
                </w:p>
              </w:tc>
              <w:tc>
                <w:tcPr>
                  <w:tcW w:w="1159" w:type="dxa"/>
                  <w:vMerge w:val="continue"/>
                  <w:vAlign w:val="center"/>
                </w:tcPr>
                <w:p w14:paraId="5DF06B86">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76565D08">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15</w:t>
                  </w:r>
                </w:p>
              </w:tc>
              <w:tc>
                <w:tcPr>
                  <w:tcW w:w="1187" w:type="dxa"/>
                  <w:vAlign w:val="center"/>
                </w:tcPr>
                <w:p w14:paraId="4930A64C">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挥发酚</w:t>
                  </w:r>
                </w:p>
              </w:tc>
              <w:tc>
                <w:tcPr>
                  <w:tcW w:w="1186" w:type="dxa"/>
                  <w:vMerge w:val="continue"/>
                  <w:vAlign w:val="center"/>
                </w:tcPr>
                <w:p w14:paraId="04137FE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02CF8FFC">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0.002</w:t>
                  </w:r>
                </w:p>
              </w:tc>
            </w:tr>
            <w:tr w14:paraId="25B3D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42BC02DD">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五日生化需氧量</w:t>
                  </w:r>
                </w:p>
              </w:tc>
              <w:tc>
                <w:tcPr>
                  <w:tcW w:w="1159" w:type="dxa"/>
                  <w:vMerge w:val="continue"/>
                  <w:vAlign w:val="center"/>
                </w:tcPr>
                <w:p w14:paraId="73FBF711">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7849FAD9">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3</w:t>
                  </w:r>
                </w:p>
              </w:tc>
              <w:tc>
                <w:tcPr>
                  <w:tcW w:w="1187" w:type="dxa"/>
                  <w:vAlign w:val="center"/>
                </w:tcPr>
                <w:p w14:paraId="0B93F06A">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石油类</w:t>
                  </w:r>
                </w:p>
              </w:tc>
              <w:tc>
                <w:tcPr>
                  <w:tcW w:w="1186" w:type="dxa"/>
                  <w:vMerge w:val="continue"/>
                  <w:vAlign w:val="center"/>
                </w:tcPr>
                <w:p w14:paraId="2D50E22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3AD2F890">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0.05</w:t>
                  </w:r>
                </w:p>
              </w:tc>
            </w:tr>
            <w:tr w14:paraId="3122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13FF8E61">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氨氮</w:t>
                  </w:r>
                </w:p>
              </w:tc>
              <w:tc>
                <w:tcPr>
                  <w:tcW w:w="1159" w:type="dxa"/>
                  <w:vMerge w:val="continue"/>
                  <w:vAlign w:val="center"/>
                </w:tcPr>
                <w:p w14:paraId="6DD95262">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6570B365">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0.5</w:t>
                  </w:r>
                </w:p>
              </w:tc>
              <w:tc>
                <w:tcPr>
                  <w:tcW w:w="1187" w:type="dxa"/>
                  <w:vAlign w:val="center"/>
                </w:tcPr>
                <w:p w14:paraId="49C20E6D">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阴离子表面活性剂</w:t>
                  </w:r>
                </w:p>
              </w:tc>
              <w:tc>
                <w:tcPr>
                  <w:tcW w:w="1186" w:type="dxa"/>
                  <w:vMerge w:val="continue"/>
                  <w:vAlign w:val="center"/>
                </w:tcPr>
                <w:p w14:paraId="747C733A">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2092941D">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0.2</w:t>
                  </w:r>
                </w:p>
              </w:tc>
            </w:tr>
            <w:tr w14:paraId="75DA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08535160">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总磷</w:t>
                  </w:r>
                </w:p>
              </w:tc>
              <w:tc>
                <w:tcPr>
                  <w:tcW w:w="1159" w:type="dxa"/>
                  <w:vMerge w:val="continue"/>
                  <w:vAlign w:val="center"/>
                </w:tcPr>
                <w:p w14:paraId="2727C71B">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38179E5E">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0.025</w:t>
                  </w:r>
                </w:p>
              </w:tc>
              <w:tc>
                <w:tcPr>
                  <w:tcW w:w="1187" w:type="dxa"/>
                  <w:vAlign w:val="center"/>
                </w:tcPr>
                <w:p w14:paraId="280DA326">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硫化物</w:t>
                  </w:r>
                </w:p>
              </w:tc>
              <w:tc>
                <w:tcPr>
                  <w:tcW w:w="1186" w:type="dxa"/>
                  <w:vMerge w:val="continue"/>
                  <w:vAlign w:val="center"/>
                </w:tcPr>
                <w:p w14:paraId="6CC3BB7B">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7EB52816">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0.1</w:t>
                  </w:r>
                </w:p>
              </w:tc>
            </w:tr>
            <w:tr w14:paraId="0235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7F3C5F16">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总氮</w:t>
                  </w:r>
                </w:p>
              </w:tc>
              <w:tc>
                <w:tcPr>
                  <w:tcW w:w="1159" w:type="dxa"/>
                  <w:vMerge w:val="continue"/>
                  <w:vAlign w:val="center"/>
                </w:tcPr>
                <w:p w14:paraId="7DF1F657">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5892E12A">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0.5</w:t>
                  </w:r>
                </w:p>
              </w:tc>
              <w:tc>
                <w:tcPr>
                  <w:tcW w:w="1187" w:type="dxa"/>
                  <w:vAlign w:val="center"/>
                </w:tcPr>
                <w:p w14:paraId="63FA9374">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粪大肠菌群</w:t>
                  </w:r>
                </w:p>
              </w:tc>
              <w:tc>
                <w:tcPr>
                  <w:tcW w:w="1186" w:type="dxa"/>
                  <w:vMerge w:val="continue"/>
                  <w:vAlign w:val="center"/>
                </w:tcPr>
                <w:p w14:paraId="482402A6">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37" w:type="dxa"/>
                  <w:vAlign w:val="center"/>
                </w:tcPr>
                <w:p w14:paraId="1080D374">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2000</w:t>
                  </w:r>
                </w:p>
              </w:tc>
            </w:tr>
            <w:tr w14:paraId="0C99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39544EC7">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铜</w:t>
                  </w:r>
                </w:p>
              </w:tc>
              <w:tc>
                <w:tcPr>
                  <w:tcW w:w="1159" w:type="dxa"/>
                  <w:vMerge w:val="continue"/>
                  <w:vAlign w:val="center"/>
                </w:tcPr>
                <w:p w14:paraId="489E8E1C">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05FBBD44">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1.0</w:t>
                  </w:r>
                </w:p>
              </w:tc>
              <w:tc>
                <w:tcPr>
                  <w:tcW w:w="1187" w:type="dxa"/>
                  <w:vAlign w:val="center"/>
                </w:tcPr>
                <w:p w14:paraId="00F5B4E8">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硫酸盐</w:t>
                  </w:r>
                </w:p>
              </w:tc>
              <w:tc>
                <w:tcPr>
                  <w:tcW w:w="1186" w:type="dxa"/>
                  <w:vAlign w:val="center"/>
                </w:tcPr>
                <w:p w14:paraId="7F1FEAC0">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0B265AF4">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250</w:t>
                  </w:r>
                </w:p>
              </w:tc>
            </w:tr>
            <w:tr w14:paraId="1366D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3505AEFD">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锌</w:t>
                  </w:r>
                </w:p>
              </w:tc>
              <w:tc>
                <w:tcPr>
                  <w:tcW w:w="1159" w:type="dxa"/>
                  <w:vMerge w:val="continue"/>
                  <w:vAlign w:val="center"/>
                </w:tcPr>
                <w:p w14:paraId="0B4144DC">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76E4050E">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1.0</w:t>
                  </w:r>
                </w:p>
              </w:tc>
              <w:tc>
                <w:tcPr>
                  <w:tcW w:w="1187" w:type="dxa"/>
                  <w:vAlign w:val="center"/>
                </w:tcPr>
                <w:p w14:paraId="6A47C52B">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氯化物</w:t>
                  </w:r>
                </w:p>
              </w:tc>
              <w:tc>
                <w:tcPr>
                  <w:tcW w:w="1186" w:type="dxa"/>
                  <w:vAlign w:val="center"/>
                </w:tcPr>
                <w:p w14:paraId="0DB2E1C9">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111F9EAD">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250</w:t>
                  </w:r>
                </w:p>
              </w:tc>
            </w:tr>
            <w:tr w14:paraId="734BD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728A6BD1">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氟化物</w:t>
                  </w:r>
                </w:p>
              </w:tc>
              <w:tc>
                <w:tcPr>
                  <w:tcW w:w="1159" w:type="dxa"/>
                  <w:vMerge w:val="continue"/>
                  <w:vAlign w:val="center"/>
                </w:tcPr>
                <w:p w14:paraId="4A2014F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2B7EC13A">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1.0</w:t>
                  </w:r>
                </w:p>
              </w:tc>
              <w:tc>
                <w:tcPr>
                  <w:tcW w:w="1187" w:type="dxa"/>
                  <w:vAlign w:val="center"/>
                </w:tcPr>
                <w:p w14:paraId="08FEAE32">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硝酸盐</w:t>
                  </w:r>
                </w:p>
              </w:tc>
              <w:tc>
                <w:tcPr>
                  <w:tcW w:w="1186" w:type="dxa"/>
                  <w:vAlign w:val="center"/>
                </w:tcPr>
                <w:p w14:paraId="560B58A6">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36198B19">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10</w:t>
                  </w:r>
                </w:p>
              </w:tc>
            </w:tr>
            <w:tr w14:paraId="5372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71BABD7D">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硒</w:t>
                  </w:r>
                </w:p>
              </w:tc>
              <w:tc>
                <w:tcPr>
                  <w:tcW w:w="1159" w:type="dxa"/>
                  <w:vMerge w:val="continue"/>
                  <w:vAlign w:val="center"/>
                </w:tcPr>
                <w:p w14:paraId="4471B2EA">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2F188AC5">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0.01</w:t>
                  </w:r>
                </w:p>
              </w:tc>
              <w:tc>
                <w:tcPr>
                  <w:tcW w:w="1187" w:type="dxa"/>
                  <w:vAlign w:val="center"/>
                </w:tcPr>
                <w:p w14:paraId="1772B55D">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铁</w:t>
                  </w:r>
                </w:p>
              </w:tc>
              <w:tc>
                <w:tcPr>
                  <w:tcW w:w="1186" w:type="dxa"/>
                  <w:vAlign w:val="center"/>
                </w:tcPr>
                <w:p w14:paraId="20CA5E2F">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4B7F15FD">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0.3</w:t>
                  </w:r>
                </w:p>
              </w:tc>
            </w:tr>
            <w:tr w14:paraId="7A5E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177262D8">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砷</w:t>
                  </w:r>
                </w:p>
              </w:tc>
              <w:tc>
                <w:tcPr>
                  <w:tcW w:w="1159" w:type="dxa"/>
                  <w:vMerge w:val="continue"/>
                  <w:vAlign w:val="center"/>
                </w:tcPr>
                <w:p w14:paraId="473B31C2">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58C2FB94">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0.05</w:t>
                  </w:r>
                </w:p>
              </w:tc>
              <w:tc>
                <w:tcPr>
                  <w:tcW w:w="1187" w:type="dxa"/>
                  <w:vAlign w:val="center"/>
                </w:tcPr>
                <w:p w14:paraId="0EF517C2">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锰</w:t>
                  </w:r>
                </w:p>
              </w:tc>
              <w:tc>
                <w:tcPr>
                  <w:tcW w:w="1186" w:type="dxa"/>
                  <w:vAlign w:val="center"/>
                </w:tcPr>
                <w:p w14:paraId="5C0FD87F">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4EB3445B">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0.1</w:t>
                  </w:r>
                </w:p>
              </w:tc>
            </w:tr>
            <w:tr w14:paraId="3496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123D0714">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汞</w:t>
                  </w:r>
                </w:p>
              </w:tc>
              <w:tc>
                <w:tcPr>
                  <w:tcW w:w="1159" w:type="dxa"/>
                  <w:vMerge w:val="continue"/>
                  <w:vAlign w:val="center"/>
                </w:tcPr>
                <w:p w14:paraId="5089CC1C">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28826731">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0.00005</w:t>
                  </w:r>
                </w:p>
              </w:tc>
              <w:tc>
                <w:tcPr>
                  <w:tcW w:w="1187" w:type="dxa"/>
                  <w:vAlign w:val="center"/>
                </w:tcPr>
                <w:p w14:paraId="6C9E8AF2">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三氯甲烷</w:t>
                  </w:r>
                </w:p>
              </w:tc>
              <w:tc>
                <w:tcPr>
                  <w:tcW w:w="1186" w:type="dxa"/>
                  <w:vAlign w:val="center"/>
                </w:tcPr>
                <w:p w14:paraId="7F02A613">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1CF32D80">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0.06</w:t>
                  </w:r>
                </w:p>
              </w:tc>
            </w:tr>
            <w:tr w14:paraId="7FD63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9" w:type="dxa"/>
                  <w:vAlign w:val="center"/>
                </w:tcPr>
                <w:p w14:paraId="68CA0010">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镉</w:t>
                  </w:r>
                </w:p>
              </w:tc>
              <w:tc>
                <w:tcPr>
                  <w:tcW w:w="1159" w:type="dxa"/>
                  <w:vMerge w:val="continue"/>
                  <w:vAlign w:val="center"/>
                </w:tcPr>
                <w:p w14:paraId="50A9E0FE">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1827" w:type="dxa"/>
                  <w:vAlign w:val="center"/>
                </w:tcPr>
                <w:p w14:paraId="1374724A">
                  <w:pPr>
                    <w:pStyle w:val="51"/>
                    <w:widowControl w:val="0"/>
                    <w:rPr>
                      <w:rFonts w:hint="default"/>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0.005</w:t>
                  </w:r>
                </w:p>
              </w:tc>
              <w:tc>
                <w:tcPr>
                  <w:tcW w:w="1187" w:type="dxa"/>
                  <w:vAlign w:val="center"/>
                </w:tcPr>
                <w:p w14:paraId="35D0F258">
                  <w:pPr>
                    <w:pStyle w:val="51"/>
                    <w:widowControl w:val="0"/>
                    <w:rPr>
                      <w:rFonts w:hint="eastAsia"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四氯化碳</w:t>
                  </w:r>
                </w:p>
              </w:tc>
              <w:tc>
                <w:tcPr>
                  <w:tcW w:w="1186" w:type="dxa"/>
                  <w:vAlign w:val="center"/>
                </w:tcPr>
                <w:p w14:paraId="4D6CAEE9">
                  <w:pPr>
                    <w:pStyle w:val="51"/>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w:t>
                  </w:r>
                </w:p>
              </w:tc>
              <w:tc>
                <w:tcPr>
                  <w:tcW w:w="1837" w:type="dxa"/>
                  <w:vAlign w:val="center"/>
                </w:tcPr>
                <w:p w14:paraId="4C8222D2">
                  <w:pPr>
                    <w:pStyle w:val="51"/>
                    <w:widowControl w:val="0"/>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0.002</w:t>
                  </w:r>
                </w:p>
              </w:tc>
            </w:tr>
          </w:tbl>
          <w:p w14:paraId="1704228C">
            <w:pPr>
              <w:pStyle w:val="40"/>
              <w:widowControl w:val="0"/>
              <w:ind w:firstLine="482"/>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lang w:val="en-US" w:eastAsia="zh-CN"/>
                <w14:textFill>
                  <w14:solidFill>
                    <w14:schemeClr w14:val="tx1"/>
                  </w14:solidFill>
                </w14:textFill>
              </w:rPr>
              <w:t>3</w:t>
            </w: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14:textFill>
                  <w14:solidFill>
                    <w14:schemeClr w14:val="tx1"/>
                  </w14:solidFill>
                </w14:textFill>
              </w:rPr>
              <w:t>噪声排放控制标准</w:t>
            </w:r>
          </w:p>
          <w:p w14:paraId="14D670D2">
            <w:pPr>
              <w:pStyle w:val="40"/>
              <w:widowControl w:val="0"/>
              <w:ind w:firstLine="480"/>
              <w:rPr>
                <w:rFonts w:hint="eastAsia" w:eastAsia="宋体"/>
                <w:color w:val="000000" w:themeColor="text1"/>
                <w:highlight w:val="none"/>
                <w:u w:val="none" w:color="auto"/>
                <w:lang w:eastAsia="zh-CN"/>
                <w14:textFill>
                  <w14:solidFill>
                    <w14:schemeClr w14:val="tx1"/>
                  </w14:solidFill>
                </w14:textFill>
              </w:rPr>
            </w:pPr>
            <w:r>
              <w:rPr>
                <w:rFonts w:hint="eastAsia"/>
                <w:color w:val="000000" w:themeColor="text1"/>
                <w:highlight w:val="none"/>
                <w:u w:val="single" w:color="auto"/>
                <w14:textFill>
                  <w14:solidFill>
                    <w14:schemeClr w14:val="tx1"/>
                  </w14:solidFill>
                </w14:textFill>
              </w:rPr>
              <w:t>项目施工期噪声执行</w:t>
            </w:r>
            <w:r>
              <w:rPr>
                <w:rFonts w:hint="eastAsia"/>
                <w:color w:val="000000" w:themeColor="text1"/>
                <w:highlight w:val="none"/>
                <w:u w:val="single" w:color="auto"/>
                <w:lang w:eastAsia="zh-CN"/>
                <w14:textFill>
                  <w14:solidFill>
                    <w14:schemeClr w14:val="tx1"/>
                  </w14:solidFill>
                </w14:textFill>
              </w:rPr>
              <w:t>《建筑施工噪声排放标准》（GB12523-2025）</w:t>
            </w:r>
            <w:r>
              <w:rPr>
                <w:rFonts w:hint="eastAsia"/>
                <w:color w:val="000000" w:themeColor="text1"/>
                <w:highlight w:val="none"/>
                <w:u w:val="none" w:color="auto"/>
                <w14:textFill>
                  <w14:solidFill>
                    <w14:schemeClr w14:val="tx1"/>
                  </w14:solidFill>
                </w14:textFill>
              </w:rPr>
              <w:t>；项目</w:t>
            </w:r>
            <w:r>
              <w:rPr>
                <w:rFonts w:hint="eastAsia"/>
                <w:color w:val="000000" w:themeColor="text1"/>
                <w:highlight w:val="none"/>
                <w:u w:val="none" w:color="auto"/>
                <w:lang w:val="en-US" w:eastAsia="zh-CN"/>
                <w14:textFill>
                  <w14:solidFill>
                    <w14:schemeClr w14:val="tx1"/>
                  </w14:solidFill>
                </w14:textFill>
              </w:rPr>
              <w:t>运营</w:t>
            </w:r>
            <w:r>
              <w:rPr>
                <w:rFonts w:hint="eastAsia"/>
                <w:color w:val="000000" w:themeColor="text1"/>
                <w:highlight w:val="none"/>
                <w:u w:val="none" w:color="auto"/>
                <w14:textFill>
                  <w14:solidFill>
                    <w14:schemeClr w14:val="tx1"/>
                  </w14:solidFill>
                </w14:textFill>
              </w:rPr>
              <w:t>期厂界噪声执行《工业企业厂界环境噪声排放标准》（</w:t>
            </w:r>
            <w:r>
              <w:rPr>
                <w:color w:val="000000" w:themeColor="text1"/>
                <w:highlight w:val="none"/>
                <w:u w:val="none" w:color="auto"/>
                <w14:textFill>
                  <w14:solidFill>
                    <w14:schemeClr w14:val="tx1"/>
                  </w14:solidFill>
                </w14:textFill>
              </w:rPr>
              <w:t>GB 12348-2008</w:t>
            </w:r>
            <w:r>
              <w:rPr>
                <w:rFonts w:hint="eastAsia"/>
                <w:color w:val="000000" w:themeColor="text1"/>
                <w:highlight w:val="none"/>
                <w:u w:val="none" w:color="auto"/>
                <w14:textFill>
                  <w14:solidFill>
                    <w14:schemeClr w14:val="tx1"/>
                  </w14:solidFill>
                </w14:textFill>
              </w:rPr>
              <w:t>）中的</w:t>
            </w:r>
            <w:r>
              <w:rPr>
                <w:rFonts w:hint="eastAsia"/>
                <w:color w:val="000000" w:themeColor="text1"/>
                <w:highlight w:val="none"/>
                <w:u w:val="none" w:color="auto"/>
                <w:lang w:val="en-US" w:eastAsia="zh-CN"/>
                <w14:textFill>
                  <w14:solidFill>
                    <w14:schemeClr w14:val="tx1"/>
                  </w14:solidFill>
                </w14:textFill>
              </w:rPr>
              <w:t>2</w:t>
            </w:r>
            <w:r>
              <w:rPr>
                <w:rFonts w:hint="eastAsia"/>
                <w:color w:val="000000" w:themeColor="text1"/>
                <w:highlight w:val="none"/>
                <w:u w:val="none" w:color="auto"/>
                <w14:textFill>
                  <w14:solidFill>
                    <w14:schemeClr w14:val="tx1"/>
                  </w14:solidFill>
                </w14:textFill>
              </w:rPr>
              <w:t>类标准；具体见下表</w:t>
            </w:r>
            <w:r>
              <w:rPr>
                <w:rFonts w:hint="eastAsia"/>
                <w:color w:val="000000" w:themeColor="text1"/>
                <w:highlight w:val="none"/>
                <w:u w:val="none" w:color="auto"/>
                <w:lang w:eastAsia="zh-CN"/>
                <w14:textFill>
                  <w14:solidFill>
                    <w14:schemeClr w14:val="tx1"/>
                  </w14:solidFill>
                </w14:textFill>
              </w:rPr>
              <w:t>：</w:t>
            </w:r>
          </w:p>
          <w:p w14:paraId="0291A241">
            <w:pPr>
              <w:pStyle w:val="40"/>
              <w:widowControl w:val="0"/>
              <w:spacing w:line="240" w:lineRule="auto"/>
              <w:ind w:firstLine="0" w:firstLineChars="0"/>
              <w:jc w:val="center"/>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表</w:t>
            </w:r>
            <w:r>
              <w:rPr>
                <w:b/>
                <w:bCs/>
                <w:color w:val="000000" w:themeColor="text1"/>
                <w:highlight w:val="none"/>
                <w:u w:val="none" w:color="auto"/>
                <w14:textFill>
                  <w14:solidFill>
                    <w14:schemeClr w14:val="tx1"/>
                  </w14:solidFill>
                </w14:textFill>
              </w:rPr>
              <w:t>3</w:t>
            </w:r>
            <w:r>
              <w:rPr>
                <w:rFonts w:hint="eastAsia"/>
                <w:b/>
                <w:bCs/>
                <w:color w:val="000000" w:themeColor="text1"/>
                <w:highlight w:val="none"/>
                <w:u w:val="none" w:color="auto"/>
                <w:lang w:val="en-US" w:eastAsia="zh-CN"/>
                <w14:textFill>
                  <w14:solidFill>
                    <w14:schemeClr w14:val="tx1"/>
                  </w14:solidFill>
                </w14:textFill>
              </w:rPr>
              <w:t>-9</w:t>
            </w:r>
            <w:r>
              <w:rPr>
                <w:b/>
                <w:bCs/>
                <w:color w:val="000000" w:themeColor="text1"/>
                <w:highlight w:val="none"/>
                <w:u w:val="none" w:color="auto"/>
                <w14:textFill>
                  <w14:solidFill>
                    <w14:schemeClr w14:val="tx1"/>
                  </w14:solidFill>
                </w14:textFill>
              </w:rPr>
              <w:t xml:space="preserve">  </w:t>
            </w:r>
            <w:r>
              <w:rPr>
                <w:rFonts w:hint="eastAsia"/>
                <w:b/>
                <w:bCs/>
                <w:color w:val="000000" w:themeColor="text1"/>
                <w:highlight w:val="none"/>
                <w:u w:val="none" w:color="auto"/>
                <w14:textFill>
                  <w14:solidFill>
                    <w14:schemeClr w14:val="tx1"/>
                  </w14:solidFill>
                </w14:textFill>
              </w:rPr>
              <w:t>本项目噪声排放标准限值</w:t>
            </w:r>
          </w:p>
          <w:tbl>
            <w:tblPr>
              <w:tblStyle w:val="34"/>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966"/>
              <w:gridCol w:w="934"/>
              <w:gridCol w:w="938"/>
              <w:gridCol w:w="6321"/>
            </w:tblGrid>
            <w:tr w14:paraId="3F140A4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527" w:type="pct"/>
                  <w:vMerge w:val="restart"/>
                  <w:vAlign w:val="center"/>
                </w:tcPr>
                <w:p w14:paraId="07CC64E3">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阶段</w:t>
                  </w:r>
                </w:p>
              </w:tc>
              <w:tc>
                <w:tcPr>
                  <w:tcW w:w="1022" w:type="pct"/>
                  <w:gridSpan w:val="2"/>
                  <w:vAlign w:val="center"/>
                </w:tcPr>
                <w:p w14:paraId="559037BF">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标准值</w:t>
                  </w:r>
                  <w:r>
                    <w:rPr>
                      <w:b/>
                      <w:bCs/>
                      <w:color w:val="000000" w:themeColor="text1"/>
                      <w:highlight w:val="none"/>
                      <w:u w:val="none" w:color="auto"/>
                      <w14:textFill>
                        <w14:solidFill>
                          <w14:schemeClr w14:val="tx1"/>
                        </w14:solidFill>
                      </w14:textFill>
                    </w:rPr>
                    <w:t>dB</w:t>
                  </w:r>
                  <w:r>
                    <w:rPr>
                      <w:rFonts w:hint="eastAsia"/>
                      <w:b/>
                      <w:bCs/>
                      <w:color w:val="000000" w:themeColor="text1"/>
                      <w:highlight w:val="none"/>
                      <w:u w:val="none" w:color="auto"/>
                      <w14:textFill>
                        <w14:solidFill>
                          <w14:schemeClr w14:val="tx1"/>
                        </w14:solidFill>
                      </w14:textFill>
                    </w:rPr>
                    <w:t>（</w:t>
                  </w:r>
                  <w:r>
                    <w:rPr>
                      <w:b/>
                      <w:bCs/>
                      <w:color w:val="000000" w:themeColor="text1"/>
                      <w:highlight w:val="none"/>
                      <w:u w:val="none" w:color="auto"/>
                      <w14:textFill>
                        <w14:solidFill>
                          <w14:schemeClr w14:val="tx1"/>
                        </w14:solidFill>
                      </w14:textFill>
                    </w:rPr>
                    <w:t>A</w:t>
                  </w:r>
                  <w:r>
                    <w:rPr>
                      <w:rFonts w:hint="eastAsia"/>
                      <w:b/>
                      <w:bCs/>
                      <w:color w:val="000000" w:themeColor="text1"/>
                      <w:highlight w:val="none"/>
                      <w:u w:val="none" w:color="auto"/>
                      <w14:textFill>
                        <w14:solidFill>
                          <w14:schemeClr w14:val="tx1"/>
                        </w14:solidFill>
                      </w14:textFill>
                    </w:rPr>
                    <w:t>）</w:t>
                  </w:r>
                </w:p>
              </w:tc>
              <w:tc>
                <w:tcPr>
                  <w:tcW w:w="3450" w:type="pct"/>
                  <w:vMerge w:val="restart"/>
                  <w:vAlign w:val="center"/>
                </w:tcPr>
                <w:p w14:paraId="19D330C7">
                  <w:pPr>
                    <w:pStyle w:val="51"/>
                    <w:rPr>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评价标准</w:t>
                  </w:r>
                </w:p>
              </w:tc>
            </w:tr>
            <w:tr w14:paraId="0512B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527" w:type="pct"/>
                  <w:vMerge w:val="continue"/>
                  <w:vAlign w:val="center"/>
                </w:tcPr>
                <w:p w14:paraId="3AF4ADDF">
                  <w:pPr>
                    <w:pStyle w:val="51"/>
                    <w:rPr>
                      <w:b/>
                      <w:bCs/>
                      <w:color w:val="000000" w:themeColor="text1"/>
                      <w:highlight w:val="none"/>
                      <w:u w:val="none" w:color="auto"/>
                      <w14:textFill>
                        <w14:solidFill>
                          <w14:schemeClr w14:val="tx1"/>
                        </w14:solidFill>
                      </w14:textFill>
                    </w:rPr>
                  </w:pPr>
                </w:p>
              </w:tc>
              <w:tc>
                <w:tcPr>
                  <w:tcW w:w="510" w:type="pct"/>
                  <w:vAlign w:val="center"/>
                </w:tcPr>
                <w:p w14:paraId="58F166FA">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昼间</w:t>
                  </w:r>
                </w:p>
              </w:tc>
              <w:tc>
                <w:tcPr>
                  <w:tcW w:w="511" w:type="pct"/>
                  <w:vAlign w:val="center"/>
                </w:tcPr>
                <w:p w14:paraId="6EE4F1C2">
                  <w:pPr>
                    <w:pStyle w:val="51"/>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14:textFill>
                        <w14:solidFill>
                          <w14:schemeClr w14:val="tx1"/>
                        </w14:solidFill>
                      </w14:textFill>
                    </w:rPr>
                    <w:t>夜间</w:t>
                  </w:r>
                </w:p>
              </w:tc>
              <w:tc>
                <w:tcPr>
                  <w:tcW w:w="3450" w:type="pct"/>
                  <w:vMerge w:val="continue"/>
                  <w:vAlign w:val="center"/>
                </w:tcPr>
                <w:p w14:paraId="59C3CFCE">
                  <w:pPr>
                    <w:pStyle w:val="51"/>
                    <w:rPr>
                      <w:color w:val="000000" w:themeColor="text1"/>
                      <w:highlight w:val="none"/>
                      <w:u w:val="none" w:color="auto"/>
                      <w14:textFill>
                        <w14:solidFill>
                          <w14:schemeClr w14:val="tx1"/>
                        </w14:solidFill>
                      </w14:textFill>
                    </w:rPr>
                  </w:pPr>
                </w:p>
              </w:tc>
            </w:tr>
            <w:tr w14:paraId="0E53B1A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527" w:type="pct"/>
                  <w:vAlign w:val="center"/>
                </w:tcPr>
                <w:p w14:paraId="47C4F447">
                  <w:pPr>
                    <w:pStyle w:val="51"/>
                    <w:rPr>
                      <w:color w:val="000000" w:themeColor="text1"/>
                      <w:highlight w:val="none"/>
                      <w:u w:val="single" w:color="auto"/>
                      <w14:textFill>
                        <w14:solidFill>
                          <w14:schemeClr w14:val="tx1"/>
                        </w14:solidFill>
                      </w14:textFill>
                    </w:rPr>
                  </w:pPr>
                  <w:r>
                    <w:rPr>
                      <w:rFonts w:hint="eastAsia"/>
                      <w:color w:val="000000" w:themeColor="text1"/>
                      <w:highlight w:val="none"/>
                      <w:u w:val="single" w:color="auto"/>
                      <w14:textFill>
                        <w14:solidFill>
                          <w14:schemeClr w14:val="tx1"/>
                        </w14:solidFill>
                      </w14:textFill>
                    </w:rPr>
                    <w:t>施工期</w:t>
                  </w:r>
                </w:p>
              </w:tc>
              <w:tc>
                <w:tcPr>
                  <w:tcW w:w="510" w:type="pct"/>
                  <w:vAlign w:val="center"/>
                </w:tcPr>
                <w:p w14:paraId="42AA6AAB">
                  <w:pPr>
                    <w:pStyle w:val="51"/>
                    <w:rPr>
                      <w:color w:val="000000" w:themeColor="text1"/>
                      <w:highlight w:val="none"/>
                      <w:u w:val="single" w:color="auto"/>
                      <w14:textFill>
                        <w14:solidFill>
                          <w14:schemeClr w14:val="tx1"/>
                        </w14:solidFill>
                      </w14:textFill>
                    </w:rPr>
                  </w:pPr>
                  <w:r>
                    <w:rPr>
                      <w:color w:val="000000" w:themeColor="text1"/>
                      <w:highlight w:val="none"/>
                      <w:u w:val="single" w:color="auto"/>
                      <w14:textFill>
                        <w14:solidFill>
                          <w14:schemeClr w14:val="tx1"/>
                        </w14:solidFill>
                      </w14:textFill>
                    </w:rPr>
                    <w:t>70</w:t>
                  </w:r>
                </w:p>
              </w:tc>
              <w:tc>
                <w:tcPr>
                  <w:tcW w:w="511" w:type="pct"/>
                  <w:vAlign w:val="center"/>
                </w:tcPr>
                <w:p w14:paraId="3469A69C">
                  <w:pPr>
                    <w:pStyle w:val="51"/>
                    <w:rPr>
                      <w:color w:val="000000" w:themeColor="text1"/>
                      <w:highlight w:val="none"/>
                      <w:u w:val="single" w:color="auto"/>
                      <w14:textFill>
                        <w14:solidFill>
                          <w14:schemeClr w14:val="tx1"/>
                        </w14:solidFill>
                      </w14:textFill>
                    </w:rPr>
                  </w:pPr>
                  <w:r>
                    <w:rPr>
                      <w:color w:val="000000" w:themeColor="text1"/>
                      <w:highlight w:val="none"/>
                      <w:u w:val="single" w:color="auto"/>
                      <w14:textFill>
                        <w14:solidFill>
                          <w14:schemeClr w14:val="tx1"/>
                        </w14:solidFill>
                      </w14:textFill>
                    </w:rPr>
                    <w:t>55</w:t>
                  </w:r>
                </w:p>
              </w:tc>
              <w:tc>
                <w:tcPr>
                  <w:tcW w:w="3450" w:type="pct"/>
                  <w:vAlign w:val="center"/>
                </w:tcPr>
                <w:p w14:paraId="3CBFF558">
                  <w:pPr>
                    <w:pStyle w:val="51"/>
                    <w:rPr>
                      <w:rFonts w:hint="eastAsia" w:eastAsia="宋体"/>
                      <w:color w:val="000000" w:themeColor="text1"/>
                      <w:highlight w:val="none"/>
                      <w:u w:val="single" w:color="auto"/>
                      <w:lang w:eastAsia="zh-CN"/>
                      <w14:textFill>
                        <w14:solidFill>
                          <w14:schemeClr w14:val="tx1"/>
                        </w14:solidFill>
                      </w14:textFill>
                    </w:rPr>
                  </w:pPr>
                  <w:r>
                    <w:rPr>
                      <w:rFonts w:hint="eastAsia"/>
                      <w:color w:val="000000" w:themeColor="text1"/>
                      <w:highlight w:val="none"/>
                      <w:u w:val="single" w:color="auto"/>
                      <w:lang w:eastAsia="zh-CN"/>
                      <w14:textFill>
                        <w14:solidFill>
                          <w14:schemeClr w14:val="tx1"/>
                        </w14:solidFill>
                      </w14:textFill>
                    </w:rPr>
                    <w:t>《建筑施工噪声排放标准》（GB12523-2025）</w:t>
                  </w:r>
                </w:p>
              </w:tc>
            </w:tr>
            <w:tr w14:paraId="1FD7FA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527" w:type="pct"/>
                  <w:vAlign w:val="center"/>
                </w:tcPr>
                <w:p w14:paraId="1C36599E">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运营</w:t>
                  </w:r>
                  <w:r>
                    <w:rPr>
                      <w:rFonts w:hint="eastAsia"/>
                      <w:color w:val="000000" w:themeColor="text1"/>
                      <w:highlight w:val="none"/>
                      <w:u w:val="none" w:color="auto"/>
                      <w14:textFill>
                        <w14:solidFill>
                          <w14:schemeClr w14:val="tx1"/>
                        </w14:solidFill>
                      </w14:textFill>
                    </w:rPr>
                    <w:t>期</w:t>
                  </w:r>
                </w:p>
              </w:tc>
              <w:tc>
                <w:tcPr>
                  <w:tcW w:w="510" w:type="pct"/>
                  <w:vAlign w:val="center"/>
                </w:tcPr>
                <w:p w14:paraId="6FABF605">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60</w:t>
                  </w:r>
                </w:p>
              </w:tc>
              <w:tc>
                <w:tcPr>
                  <w:tcW w:w="511" w:type="pct"/>
                  <w:vAlign w:val="center"/>
                </w:tcPr>
                <w:p w14:paraId="045EED3D">
                  <w:pPr>
                    <w:pStyle w:val="51"/>
                    <w:rPr>
                      <w:rFonts w:hint="default" w:eastAsia="宋体"/>
                      <w:color w:val="000000" w:themeColor="text1"/>
                      <w:highlight w:val="none"/>
                      <w:u w:val="none" w:color="auto"/>
                      <w:lang w:val="en-US" w:eastAsia="zh-CN"/>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50</w:t>
                  </w:r>
                </w:p>
              </w:tc>
              <w:tc>
                <w:tcPr>
                  <w:tcW w:w="3450" w:type="pct"/>
                  <w:vAlign w:val="center"/>
                </w:tcPr>
                <w:p w14:paraId="1DFC80BB">
                  <w:pPr>
                    <w:pStyle w:val="51"/>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《工业企业厂界环境噪声排放标准》（</w:t>
                  </w:r>
                  <w:r>
                    <w:rPr>
                      <w:color w:val="000000" w:themeColor="text1"/>
                      <w:highlight w:val="none"/>
                      <w:u w:val="none" w:color="auto"/>
                      <w14:textFill>
                        <w14:solidFill>
                          <w14:schemeClr w14:val="tx1"/>
                        </w14:solidFill>
                      </w14:textFill>
                    </w:rPr>
                    <w:t>GB12348</w:t>
                  </w:r>
                  <w:r>
                    <w:rPr>
                      <w:rFonts w:hint="eastAsia"/>
                      <w:color w:val="000000" w:themeColor="text1"/>
                      <w:highlight w:val="none"/>
                      <w:u w:val="none" w:color="auto"/>
                      <w14:textFill>
                        <w14:solidFill>
                          <w14:schemeClr w14:val="tx1"/>
                        </w14:solidFill>
                      </w14:textFill>
                    </w:rPr>
                    <w:t>－</w:t>
                  </w:r>
                  <w:r>
                    <w:rPr>
                      <w:color w:val="000000" w:themeColor="text1"/>
                      <w:highlight w:val="none"/>
                      <w:u w:val="none" w:color="auto"/>
                      <w14:textFill>
                        <w14:solidFill>
                          <w14:schemeClr w14:val="tx1"/>
                        </w14:solidFill>
                      </w14:textFill>
                    </w:rPr>
                    <w:t>2008</w:t>
                  </w:r>
                  <w:r>
                    <w:rPr>
                      <w:rFonts w:hint="eastAsia"/>
                      <w:color w:val="000000" w:themeColor="text1"/>
                      <w:highlight w:val="none"/>
                      <w:u w:val="none" w:color="auto"/>
                      <w14:textFill>
                        <w14:solidFill>
                          <w14:schemeClr w14:val="tx1"/>
                        </w14:solidFill>
                      </w14:textFill>
                    </w:rPr>
                    <w:t>）中</w:t>
                  </w:r>
                  <w:r>
                    <w:rPr>
                      <w:rFonts w:hint="eastAsia"/>
                      <w:color w:val="000000" w:themeColor="text1"/>
                      <w:highlight w:val="none"/>
                      <w:u w:val="none" w:color="auto"/>
                      <w:lang w:val="en-US" w:eastAsia="zh-CN"/>
                      <w14:textFill>
                        <w14:solidFill>
                          <w14:schemeClr w14:val="tx1"/>
                        </w14:solidFill>
                      </w14:textFill>
                    </w:rPr>
                    <w:t>2</w:t>
                  </w:r>
                  <w:r>
                    <w:rPr>
                      <w:rFonts w:hint="eastAsia"/>
                      <w:color w:val="000000" w:themeColor="text1"/>
                      <w:highlight w:val="none"/>
                      <w:u w:val="none" w:color="auto"/>
                      <w14:textFill>
                        <w14:solidFill>
                          <w14:schemeClr w14:val="tx1"/>
                        </w14:solidFill>
                      </w14:textFill>
                    </w:rPr>
                    <w:t>类标准</w:t>
                  </w:r>
                </w:p>
              </w:tc>
            </w:tr>
          </w:tbl>
          <w:p w14:paraId="708CC460">
            <w:pPr>
              <w:pStyle w:val="40"/>
              <w:widowControl w:val="0"/>
              <w:ind w:firstLine="482"/>
              <w:rPr>
                <w:b/>
                <w:bCs/>
                <w:color w:val="000000" w:themeColor="text1"/>
                <w:highlight w:val="none"/>
                <w:u w:val="none" w:color="auto"/>
                <w14:textFill>
                  <w14:solidFill>
                    <w14:schemeClr w14:val="tx1"/>
                  </w14:solidFill>
                </w14:textFill>
              </w:rPr>
            </w:pPr>
            <w:r>
              <w:rPr>
                <w:rFonts w:hint="eastAsia"/>
                <w:b/>
                <w:bCs/>
                <w:color w:val="000000" w:themeColor="text1"/>
                <w:highlight w:val="none"/>
                <w:u w:val="none" w:color="auto"/>
                <w:lang w:eastAsia="zh-CN"/>
                <w14:textFill>
                  <w14:solidFill>
                    <w14:schemeClr w14:val="tx1"/>
                  </w14:solidFill>
                </w14:textFill>
              </w:rPr>
              <w:t>（</w:t>
            </w:r>
            <w:r>
              <w:rPr>
                <w:rFonts w:hint="eastAsia"/>
                <w:b/>
                <w:bCs/>
                <w:color w:val="000000" w:themeColor="text1"/>
                <w:highlight w:val="none"/>
                <w:u w:val="none" w:color="auto"/>
                <w:lang w:val="en-US" w:eastAsia="zh-CN"/>
                <w14:textFill>
                  <w14:solidFill>
                    <w14:schemeClr w14:val="tx1"/>
                  </w14:solidFill>
                </w14:textFill>
              </w:rPr>
              <w:t>4</w:t>
            </w:r>
            <w:r>
              <w:rPr>
                <w:rFonts w:hint="eastAsia"/>
                <w:b/>
                <w:bCs/>
                <w:color w:val="000000" w:themeColor="text1"/>
                <w:highlight w:val="none"/>
                <w:u w:val="none" w:color="auto"/>
                <w:lang w:eastAsia="zh-CN"/>
                <w14:textFill>
                  <w14:solidFill>
                    <w14:schemeClr w14:val="tx1"/>
                  </w14:solidFill>
                </w14:textFill>
              </w:rPr>
              <w:t>）</w:t>
            </w:r>
            <w:r>
              <w:rPr>
                <w:b/>
                <w:bCs/>
                <w:color w:val="000000" w:themeColor="text1"/>
                <w:highlight w:val="none"/>
                <w:u w:val="none" w:color="auto"/>
                <w14:textFill>
                  <w14:solidFill>
                    <w14:schemeClr w14:val="tx1"/>
                  </w14:solidFill>
                </w14:textFill>
              </w:rPr>
              <w:t xml:space="preserve"> </w:t>
            </w:r>
            <w:r>
              <w:rPr>
                <w:rFonts w:hint="eastAsia"/>
                <w:b/>
                <w:bCs/>
                <w:color w:val="000000" w:themeColor="text1"/>
                <w:highlight w:val="none"/>
                <w:u w:val="none" w:color="auto"/>
                <w14:textFill>
                  <w14:solidFill>
                    <w14:schemeClr w14:val="tx1"/>
                  </w14:solidFill>
                </w14:textFill>
              </w:rPr>
              <w:t>固体废物存储、处置标准</w:t>
            </w:r>
          </w:p>
          <w:p w14:paraId="0ABD064A">
            <w:pPr>
              <w:pStyle w:val="40"/>
              <w:widowControl w:val="0"/>
              <w:ind w:firstLine="480"/>
              <w:rPr>
                <w:rFonts w:hint="eastAsia" w:eastAsia="宋体"/>
                <w:color w:val="000000" w:themeColor="text1"/>
                <w:highlight w:val="none"/>
                <w:u w:val="none" w:color="auto"/>
                <w:lang w:eastAsia="zh-CN"/>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一般固体废物的贮存、处置执行《一般工业固体废物贮存和填埋污染控制标准》（GB18599-2020）和《中华人民共和国固体废弃物污染环境防治法》中的有关规定；等危险废物执行《危险废物贮存污染控制标准》（GB18597-2023）。</w:t>
            </w:r>
          </w:p>
        </w:tc>
      </w:tr>
      <w:tr w14:paraId="2506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0" w:type="pct"/>
            <w:vAlign w:val="center"/>
          </w:tcPr>
          <w:p w14:paraId="2C6991B9">
            <w:pPr>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总量控制指标</w:t>
            </w:r>
          </w:p>
        </w:tc>
        <w:tc>
          <w:tcPr>
            <w:tcW w:w="4709" w:type="pct"/>
            <w:vAlign w:val="center"/>
          </w:tcPr>
          <w:p w14:paraId="0AE6B133">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sz w:val="24"/>
                <w:szCs w:val="24"/>
                <w:u w:val="single" w:color="auto"/>
              </w:rPr>
              <w:t>根据《湖南省主要污染物排污权有偿使用和交易实施细则》（湘环发〔2024〕3 号）第七条，本项目废气以恶臭为主，无生产废水外排；生活污水经化粪池预处理后排入临湘市城市污水处理厂，水污染物总量纳入污水处理厂指标。项目属于公益类项目，无需核定的主要污染物排放，因此本项目无需申请总量控制指标。</w:t>
            </w:r>
          </w:p>
          <w:p w14:paraId="76CDDF56">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267CF062">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25A15FAE">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23954981">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56AE50A4">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3CE10BDA">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583A9C34">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4C725E17">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6510A7EF">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73E8A658">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5E836055">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0F196CF7">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p>
          <w:p w14:paraId="1EC09A47">
            <w:pPr>
              <w:pStyle w:val="40"/>
              <w:widowControl w:val="0"/>
              <w:jc w:val="both"/>
              <w:rPr>
                <w:color w:val="000000" w:themeColor="text1"/>
                <w:highlight w:val="none"/>
                <w:u w:val="none" w:color="auto"/>
                <w14:textFill>
                  <w14:solidFill>
                    <w14:schemeClr w14:val="tx1"/>
                  </w14:solidFill>
                </w14:textFill>
              </w:rPr>
            </w:pPr>
          </w:p>
        </w:tc>
      </w:tr>
    </w:tbl>
    <w:p w14:paraId="52908344">
      <w:pPr>
        <w:outlineLvl w:val="9"/>
        <w:rPr>
          <w:color w:val="000000" w:themeColor="text1"/>
          <w:highlight w:val="none"/>
          <w:u w:val="none" w:color="auto"/>
          <w:lang w:val="en-US"/>
          <w14:textFill>
            <w14:solidFill>
              <w14:schemeClr w14:val="tx1"/>
            </w14:solidFill>
          </w14:textFill>
        </w:rPr>
      </w:pPr>
    </w:p>
    <w:p w14:paraId="271BB2DB">
      <w:pPr>
        <w:pStyle w:val="2"/>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四、主要环境影响和保护措施</w:t>
      </w:r>
      <w:bookmarkEnd w:id="5"/>
    </w:p>
    <w:tbl>
      <w:tblPr>
        <w:tblStyle w:val="3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6"/>
        <w:gridCol w:w="9484"/>
      </w:tblGrid>
      <w:tr w14:paraId="0A82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 w:type="pct"/>
            <w:vAlign w:val="center"/>
          </w:tcPr>
          <w:p w14:paraId="2B087DAF">
            <w:pPr>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施工期环境保护措施</w:t>
            </w:r>
          </w:p>
        </w:tc>
        <w:tc>
          <w:tcPr>
            <w:tcW w:w="4760" w:type="pct"/>
          </w:tcPr>
          <w:p w14:paraId="16BBE045">
            <w:pPr>
              <w:keepNext w:val="0"/>
              <w:keepLines w:val="0"/>
              <w:pageBreakBefore w:val="0"/>
              <w:widowControl/>
              <w:numPr>
                <w:ilvl w:val="0"/>
                <w:numId w:val="0"/>
              </w:numPr>
              <w:tabs>
                <w:tab w:val="left" w:pos="0"/>
              </w:tabs>
              <w:kinsoku/>
              <w:wordWrap/>
              <w:overflowPunct/>
              <w:topLinePunct w:val="0"/>
              <w:autoSpaceDE/>
              <w:autoSpaceDN/>
              <w:bidi w:val="0"/>
              <w:adjustRightInd w:val="0"/>
              <w:snapToGrid w:val="0"/>
              <w:spacing w:before="157" w:beforeLines="50" w:line="360" w:lineRule="auto"/>
              <w:jc w:val="both"/>
              <w:textAlignment w:val="auto"/>
              <w:rPr>
                <w:rFonts w:hint="default" w:ascii="Times New Roman" w:hAnsi="Times New Roman" w:eastAsia="宋体" w:cs="Times New Roman"/>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u w:val="none" w:color="auto"/>
                <w:lang w:val="en-US" w:eastAsia="zh-CN"/>
                <w14:textFill>
                  <w14:solidFill>
                    <w14:schemeClr w14:val="tx1"/>
                  </w14:solidFill>
                </w14:textFill>
              </w:rPr>
              <w:t>1、施工废气</w:t>
            </w:r>
          </w:p>
          <w:p w14:paraId="2D930405">
            <w:pPr>
              <w:ind w:firstLine="480" w:firstLineChars="200"/>
              <w:jc w:val="both"/>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施工期大气污染源主要为施工区扬尘和燃油机械产生的尾气。</w:t>
            </w:r>
          </w:p>
          <w:p w14:paraId="038F6868">
            <w:pPr>
              <w:bidi w:val="0"/>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lang w:val="en-US" w:eastAsia="zh-CN"/>
              </w:rPr>
              <w:t>①施工扬尘</w:t>
            </w:r>
          </w:p>
          <w:p w14:paraId="77442B8A">
            <w:pPr>
              <w:bidi w:val="0"/>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lang w:val="en-US" w:eastAsia="zh-CN"/>
              </w:rPr>
              <w:t>项目施工扬尘产生的途径主要为：场地平整、土方开挖等和水泥、砂石、混凝土等建筑材料，在运输、装卸、储存等环节易造成的扬尘；根据本项目的特征，施工过程中产生的扬尘大多是粒径较大的尘土，多数沉降于施工现场，少数形成飘尘，主要影响范围局限在施工场地下风向150m范围内。根据有关实测资料，在施工现场近地面的粉尘浓度为0.5～12mg/m</w:t>
            </w:r>
            <w:r>
              <w:rPr>
                <w:rFonts w:hint="default" w:ascii="Times New Roman" w:hAnsi="Times New Roman" w:cs="Times New Roman"/>
                <w:highlight w:val="none"/>
                <w:u w:val="none" w:color="auto"/>
                <w:vertAlign w:val="superscript"/>
                <w:lang w:val="en-US" w:eastAsia="zh-CN"/>
              </w:rPr>
              <w:t>3</w:t>
            </w:r>
            <w:r>
              <w:rPr>
                <w:rFonts w:hint="default" w:ascii="Times New Roman" w:hAnsi="Times New Roman" w:cs="Times New Roman"/>
                <w:highlight w:val="none"/>
                <w:u w:val="none" w:color="auto"/>
                <w:lang w:val="en-US" w:eastAsia="zh-CN"/>
              </w:rPr>
              <w:t>，环境空气的影响范围较小，且程度较轻。但在风大的季节，颗粒物将随风飘散，施工近地面粉尘浓度超过《环境空气质量标准》（GB3096-2026）二级标准中日平均值，超标范围在l～40倍之间。</w:t>
            </w:r>
          </w:p>
          <w:p w14:paraId="666D9A1D">
            <w:pPr>
              <w:bidi w:val="0"/>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lang w:val="en-US" w:eastAsia="zh-CN"/>
              </w:rPr>
              <w:t>②燃油机械废气</w:t>
            </w:r>
          </w:p>
          <w:p w14:paraId="7E3CAAC5">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lang w:val="en-US" w:eastAsia="zh-CN"/>
              </w:rPr>
              <w:t>项目运输车辆行驶将产生汽车尾气、施工机械运行时将产生废气，主要含有</w:t>
            </w:r>
            <w:r>
              <w:rPr>
                <w:rFonts w:hint="default" w:ascii="Times New Roman" w:hAnsi="Times New Roman" w:cs="Times New Roman"/>
                <w:highlight w:val="none"/>
                <w:u w:val="none" w:color="auto"/>
              </w:rPr>
              <w:t>THC、CO、NOx等污染物质。由于本项目施工区地形较为开阔，施工期尾气排放对区域大气环境的影响相对较小。</w:t>
            </w:r>
          </w:p>
          <w:p w14:paraId="18000224">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sz w:val="24"/>
                <w:szCs w:val="24"/>
                <w:highlight w:val="none"/>
                <w:u w:val="none" w:color="auto"/>
              </w:rPr>
            </w:pPr>
            <w:r>
              <w:rPr>
                <w:rFonts w:hint="default" w:ascii="Times New Roman" w:hAnsi="Times New Roman" w:eastAsia="宋体" w:cs="Times New Roman"/>
                <w:b/>
                <w:bCs/>
                <w:sz w:val="24"/>
                <w:szCs w:val="24"/>
                <w:highlight w:val="none"/>
                <w:u w:val="none" w:color="auto"/>
              </w:rPr>
              <w:t>（</w:t>
            </w:r>
            <w:r>
              <w:rPr>
                <w:rFonts w:hint="default" w:ascii="Times New Roman" w:hAnsi="Times New Roman" w:eastAsia="TimesNewRomanPSMT" w:cs="Times New Roman"/>
                <w:b/>
                <w:bCs/>
                <w:sz w:val="24"/>
                <w:szCs w:val="24"/>
                <w:highlight w:val="none"/>
                <w:u w:val="none" w:color="auto"/>
              </w:rPr>
              <w:t>1</w:t>
            </w:r>
            <w:r>
              <w:rPr>
                <w:rFonts w:hint="default" w:ascii="Times New Roman" w:hAnsi="Times New Roman" w:eastAsia="宋体" w:cs="Times New Roman"/>
                <w:b/>
                <w:bCs/>
                <w:sz w:val="24"/>
                <w:szCs w:val="24"/>
                <w:highlight w:val="none"/>
                <w:u w:val="none" w:color="auto"/>
              </w:rPr>
              <w:t>）扬尘对环境影响分析</w:t>
            </w:r>
          </w:p>
          <w:p w14:paraId="3C81EC1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4"/>
                <w:highlight w:val="none"/>
                <w:u w:val="none" w:color="auto"/>
              </w:rPr>
            </w:pPr>
            <w:r>
              <w:rPr>
                <w:rFonts w:hint="default" w:ascii="Times New Roman" w:hAnsi="Times New Roman" w:eastAsia="宋体" w:cs="Times New Roman"/>
                <w:sz w:val="24"/>
                <w:szCs w:val="24"/>
                <w:highlight w:val="none"/>
                <w:u w:val="none" w:color="auto"/>
              </w:rPr>
              <w:t>施工产生的扬尘主要集中土建施工阶段，按起尘的原因可分为风力起尘和动力起尘，其中风力起尘主要是由于露天堆放的建材（如黄沙、水泥等）及裸露的施工区表层浮尘，因天气干燥及大风，产尘扬尘；而动力起尘主要是在建材的装卸、搅拌过程中，由于外力而产生的尘粒再悬浮而造成，其中施工及装卸车辆造成的扬尘最为严重。据有关文献资料介绍，车辆行驶产生的扬尘占总扬尘的</w:t>
            </w:r>
            <w:r>
              <w:rPr>
                <w:rFonts w:hint="default" w:ascii="Times New Roman" w:hAnsi="Times New Roman" w:eastAsia="TimesNewRomanPSMT" w:cs="Times New Roman"/>
                <w:sz w:val="24"/>
                <w:szCs w:val="24"/>
                <w:highlight w:val="none"/>
                <w:u w:val="none" w:color="auto"/>
              </w:rPr>
              <w:t>60%</w:t>
            </w:r>
            <w:r>
              <w:rPr>
                <w:rFonts w:hint="default" w:ascii="Times New Roman" w:hAnsi="Times New Roman" w:eastAsia="宋体" w:cs="Times New Roman"/>
                <w:sz w:val="24"/>
                <w:szCs w:val="24"/>
                <w:highlight w:val="none"/>
                <w:u w:val="none" w:color="auto"/>
              </w:rPr>
              <w:t>上。车辆行驶产生的扬尘，在完全干燥情况下，可按下列经验公式计算：</w:t>
            </w:r>
          </w:p>
          <w:p w14:paraId="6F704163">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center"/>
              <w:textAlignment w:val="auto"/>
              <w:rPr>
                <w:rFonts w:hint="default" w:ascii="Times New Roman" w:hAnsi="Times New Roman" w:eastAsia="TimesNewRomanPSMT" w:cs="Times New Roman"/>
                <w:sz w:val="24"/>
                <w:szCs w:val="24"/>
                <w:highlight w:val="none"/>
                <w:u w:val="none" w:color="auto"/>
              </w:rPr>
            </w:pPr>
            <w:r>
              <w:rPr>
                <w:rFonts w:hint="default" w:ascii="Times New Roman" w:hAnsi="Times New Roman" w:eastAsia="TimesNewRomanPSMT" w:cs="Times New Roman"/>
                <w:sz w:val="24"/>
                <w:szCs w:val="24"/>
                <w:highlight w:val="none"/>
                <w:u w:val="none" w:color="auto"/>
              </w:rPr>
              <w:t>Q</w:t>
            </w:r>
            <w:r>
              <w:rPr>
                <w:rFonts w:hint="default" w:ascii="Times New Roman" w:hAnsi="Times New Roman" w:eastAsia="宋体" w:cs="Times New Roman"/>
                <w:sz w:val="24"/>
                <w:szCs w:val="24"/>
                <w:highlight w:val="none"/>
                <w:u w:val="none" w:color="auto"/>
              </w:rPr>
              <w:t>＝</w:t>
            </w:r>
            <w:r>
              <w:rPr>
                <w:rFonts w:hint="default" w:ascii="Times New Roman" w:hAnsi="Times New Roman" w:eastAsia="TimesNewRomanPSMT" w:cs="Times New Roman"/>
                <w:sz w:val="24"/>
                <w:szCs w:val="24"/>
                <w:highlight w:val="none"/>
                <w:u w:val="none" w:color="auto"/>
              </w:rPr>
              <w:t>0.123</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v/5</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W/6.8</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0.85</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P/0.5</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0.75</w:t>
            </w:r>
          </w:p>
          <w:p w14:paraId="407E6B53">
            <w:pPr>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sz w:val="24"/>
                <w:szCs w:val="24"/>
                <w:highlight w:val="none"/>
                <w:u w:val="none" w:color="auto"/>
              </w:rPr>
            </w:pPr>
            <w:r>
              <w:rPr>
                <w:rFonts w:hint="default" w:ascii="Times New Roman" w:hAnsi="Times New Roman" w:eastAsia="宋体" w:cs="Times New Roman"/>
                <w:sz w:val="24"/>
                <w:szCs w:val="24"/>
                <w:highlight w:val="none"/>
                <w:u w:val="none" w:color="auto"/>
              </w:rPr>
              <w:t>式中：</w:t>
            </w:r>
            <w:r>
              <w:rPr>
                <w:rFonts w:hint="default" w:ascii="Times New Roman" w:hAnsi="Times New Roman" w:eastAsia="TimesNewRomanPSMT" w:cs="Times New Roman"/>
                <w:sz w:val="24"/>
                <w:szCs w:val="24"/>
                <w:highlight w:val="none"/>
                <w:u w:val="none" w:color="auto"/>
              </w:rPr>
              <w:t>Q—</w:t>
            </w:r>
            <w:r>
              <w:rPr>
                <w:rFonts w:hint="default" w:ascii="Times New Roman" w:hAnsi="Times New Roman" w:eastAsia="宋体" w:cs="Times New Roman"/>
                <w:sz w:val="24"/>
                <w:szCs w:val="24"/>
                <w:highlight w:val="none"/>
                <w:u w:val="none" w:color="auto"/>
              </w:rPr>
              <w:t>汽车行驶的扬尘，</w:t>
            </w:r>
            <w:r>
              <w:rPr>
                <w:rFonts w:hint="default" w:ascii="Times New Roman" w:hAnsi="Times New Roman" w:eastAsia="TimesNewRomanPSMT" w:cs="Times New Roman"/>
                <w:sz w:val="24"/>
                <w:szCs w:val="24"/>
                <w:highlight w:val="none"/>
                <w:u w:val="none" w:color="auto"/>
              </w:rPr>
              <w:t>kg/km</w:t>
            </w:r>
            <w:r>
              <w:rPr>
                <w:rFonts w:hint="default" w:ascii="Times New Roman" w:hAnsi="Times New Roman" w:eastAsia="宋体" w:cs="Times New Roman"/>
                <w:sz w:val="24"/>
                <w:szCs w:val="24"/>
                <w:highlight w:val="none"/>
                <w:u w:val="none" w:color="auto"/>
                <w:lang w:val="en-US" w:eastAsia="zh-CN"/>
              </w:rPr>
              <w:t>·</w:t>
            </w:r>
            <w:r>
              <w:rPr>
                <w:rFonts w:hint="default" w:ascii="Times New Roman" w:hAnsi="Times New Roman" w:eastAsia="宋体" w:cs="Times New Roman"/>
                <w:sz w:val="24"/>
                <w:szCs w:val="24"/>
                <w:highlight w:val="none"/>
                <w:u w:val="none" w:color="auto"/>
              </w:rPr>
              <w:t>辆；</w:t>
            </w:r>
          </w:p>
          <w:p w14:paraId="3C8234B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4"/>
                <w:highlight w:val="none"/>
                <w:u w:val="none" w:color="auto"/>
              </w:rPr>
            </w:pPr>
            <w:r>
              <w:rPr>
                <w:rFonts w:hint="default" w:ascii="Times New Roman" w:hAnsi="Times New Roman" w:eastAsia="TimesNewRomanPSMT" w:cs="Times New Roman"/>
                <w:sz w:val="24"/>
                <w:szCs w:val="24"/>
                <w:highlight w:val="none"/>
                <w:u w:val="none" w:color="auto"/>
              </w:rPr>
              <w:t>v—</w:t>
            </w:r>
            <w:r>
              <w:rPr>
                <w:rFonts w:hint="default" w:ascii="Times New Roman" w:hAnsi="Times New Roman" w:eastAsia="宋体" w:cs="Times New Roman"/>
                <w:sz w:val="24"/>
                <w:szCs w:val="24"/>
                <w:highlight w:val="none"/>
                <w:u w:val="none" w:color="auto"/>
              </w:rPr>
              <w:t>汽车速度，</w:t>
            </w:r>
            <w:r>
              <w:rPr>
                <w:rFonts w:hint="default" w:ascii="Times New Roman" w:hAnsi="Times New Roman" w:eastAsia="TimesNewRomanPSMT" w:cs="Times New Roman"/>
                <w:sz w:val="24"/>
                <w:szCs w:val="24"/>
                <w:highlight w:val="none"/>
                <w:u w:val="none" w:color="auto"/>
              </w:rPr>
              <w:t>km/h</w:t>
            </w:r>
            <w:r>
              <w:rPr>
                <w:rFonts w:hint="default" w:ascii="Times New Roman" w:hAnsi="Times New Roman" w:eastAsia="宋体" w:cs="Times New Roman"/>
                <w:sz w:val="24"/>
                <w:szCs w:val="24"/>
                <w:highlight w:val="none"/>
                <w:u w:val="none" w:color="auto"/>
              </w:rPr>
              <w:t>；</w:t>
            </w:r>
          </w:p>
          <w:p w14:paraId="366FEC7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4"/>
                <w:highlight w:val="none"/>
                <w:u w:val="none" w:color="auto"/>
              </w:rPr>
            </w:pPr>
            <w:r>
              <w:rPr>
                <w:rFonts w:hint="default" w:ascii="Times New Roman" w:hAnsi="Times New Roman" w:eastAsia="TimesNewRomanPSMT" w:cs="Times New Roman"/>
                <w:sz w:val="24"/>
                <w:szCs w:val="24"/>
                <w:highlight w:val="none"/>
                <w:u w:val="none" w:color="auto"/>
              </w:rPr>
              <w:t>W—</w:t>
            </w:r>
            <w:r>
              <w:rPr>
                <w:rFonts w:hint="default" w:ascii="Times New Roman" w:hAnsi="Times New Roman" w:eastAsia="宋体" w:cs="Times New Roman"/>
                <w:sz w:val="24"/>
                <w:szCs w:val="24"/>
                <w:highlight w:val="none"/>
                <w:u w:val="none" w:color="auto"/>
              </w:rPr>
              <w:t>汽车载重量，</w:t>
            </w:r>
            <w:r>
              <w:rPr>
                <w:rFonts w:hint="default" w:ascii="Times New Roman" w:hAnsi="Times New Roman" w:eastAsia="TimesNewRomanPSMT" w:cs="Times New Roman"/>
                <w:sz w:val="24"/>
                <w:szCs w:val="24"/>
                <w:highlight w:val="none"/>
                <w:u w:val="none" w:color="auto"/>
              </w:rPr>
              <w:t>t</w:t>
            </w:r>
            <w:r>
              <w:rPr>
                <w:rFonts w:hint="default" w:ascii="Times New Roman" w:hAnsi="Times New Roman" w:eastAsia="宋体" w:cs="Times New Roman"/>
                <w:sz w:val="24"/>
                <w:szCs w:val="24"/>
                <w:highlight w:val="none"/>
                <w:u w:val="none" w:color="auto"/>
              </w:rPr>
              <w:t>；</w:t>
            </w:r>
          </w:p>
          <w:p w14:paraId="717491A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sz w:val="24"/>
                <w:szCs w:val="24"/>
                <w:highlight w:val="none"/>
                <w:u w:val="none" w:color="auto"/>
              </w:rPr>
            </w:pPr>
            <w:r>
              <w:rPr>
                <w:rFonts w:hint="default" w:ascii="Times New Roman" w:hAnsi="Times New Roman" w:eastAsia="TimesNewRomanPSMT" w:cs="Times New Roman"/>
                <w:sz w:val="24"/>
                <w:szCs w:val="24"/>
                <w:highlight w:val="none"/>
                <w:u w:val="none" w:color="auto"/>
              </w:rPr>
              <w:t>P—</w:t>
            </w:r>
            <w:r>
              <w:rPr>
                <w:rFonts w:hint="default" w:ascii="Times New Roman" w:hAnsi="Times New Roman" w:eastAsia="宋体" w:cs="Times New Roman"/>
                <w:sz w:val="24"/>
                <w:szCs w:val="24"/>
                <w:highlight w:val="none"/>
                <w:u w:val="none" w:color="auto"/>
              </w:rPr>
              <w:t>道路表面粉尘量，</w:t>
            </w:r>
            <w:r>
              <w:rPr>
                <w:rFonts w:hint="default" w:ascii="Times New Roman" w:hAnsi="Times New Roman" w:eastAsia="TimesNewRomanPSMT" w:cs="Times New Roman"/>
                <w:sz w:val="24"/>
                <w:szCs w:val="24"/>
                <w:highlight w:val="none"/>
                <w:u w:val="none" w:color="auto"/>
              </w:rPr>
              <w:t>kg/m</w:t>
            </w:r>
            <w:r>
              <w:rPr>
                <w:rFonts w:hint="default" w:ascii="Times New Roman" w:hAnsi="Times New Roman" w:eastAsia="TimesNewRomanPSMT" w:cs="Times New Roman"/>
                <w:sz w:val="24"/>
                <w:szCs w:val="24"/>
                <w:highlight w:val="none"/>
                <w:u w:val="none" w:color="auto"/>
                <w:vertAlign w:val="superscript"/>
              </w:rPr>
              <w:t>2</w:t>
            </w:r>
            <w:r>
              <w:rPr>
                <w:rFonts w:hint="default" w:ascii="Times New Roman" w:hAnsi="Times New Roman" w:eastAsia="宋体" w:cs="Times New Roman"/>
                <w:sz w:val="24"/>
                <w:szCs w:val="24"/>
                <w:highlight w:val="none"/>
                <w:u w:val="none" w:color="auto"/>
              </w:rPr>
              <w:t>。</w:t>
            </w:r>
          </w:p>
          <w:p w14:paraId="35131FF1">
            <w:pPr>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lang w:val="en-US" w:eastAsia="zh-CN"/>
              </w:rPr>
              <w:t>一辆10t卡车在通过一段长度为1km 的路面时，不同路面清洁程度，不同行驶速率情况下的扬尘量见下表：</w:t>
            </w:r>
          </w:p>
          <w:p w14:paraId="1252A47E">
            <w:pPr>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表4-1 在不同车速和地面清洁程度下的汽车扬尘产生量  单位：kg/辆·公里</w:t>
            </w:r>
          </w:p>
          <w:tbl>
            <w:tblPr>
              <w:tblStyle w:val="3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autofit"/>
              <w:tblCellMar>
                <w:top w:w="0" w:type="dxa"/>
                <w:left w:w="0" w:type="dxa"/>
                <w:bottom w:w="0" w:type="dxa"/>
                <w:right w:w="0" w:type="dxa"/>
              </w:tblCellMar>
            </w:tblPr>
            <w:tblGrid>
              <w:gridCol w:w="1558"/>
              <w:gridCol w:w="1280"/>
              <w:gridCol w:w="1281"/>
              <w:gridCol w:w="1283"/>
              <w:gridCol w:w="1283"/>
              <w:gridCol w:w="1283"/>
              <w:gridCol w:w="1283"/>
            </w:tblGrid>
            <w:tr w14:paraId="7ECE4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jc w:val="center"/>
              </w:trPr>
              <w:tc>
                <w:tcPr>
                  <w:tcW w:w="842" w:type="pct"/>
                  <w:tcBorders>
                    <w:tl2br w:val="nil"/>
                    <w:tr2bl w:val="nil"/>
                  </w:tcBorders>
                  <w:vAlign w:val="center"/>
                </w:tcPr>
                <w:p w14:paraId="1A7E6C97">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P</w:t>
                  </w:r>
                </w:p>
                <w:p w14:paraId="73EE9836">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车速</w:t>
                  </w:r>
                </w:p>
              </w:tc>
              <w:tc>
                <w:tcPr>
                  <w:tcW w:w="692" w:type="pct"/>
                  <w:tcBorders>
                    <w:tl2br w:val="nil"/>
                    <w:tr2bl w:val="nil"/>
                  </w:tcBorders>
                  <w:vAlign w:val="center"/>
                </w:tcPr>
                <w:p w14:paraId="07457E25">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w:t>
                  </w:r>
                </w:p>
                <w:p w14:paraId="6B256EA3">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c>
                <w:tcPr>
                  <w:tcW w:w="692" w:type="pct"/>
                  <w:tcBorders>
                    <w:tl2br w:val="nil"/>
                    <w:tr2bl w:val="nil"/>
                  </w:tcBorders>
                  <w:vAlign w:val="center"/>
                </w:tcPr>
                <w:p w14:paraId="45A376C2">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w:t>
                  </w:r>
                </w:p>
                <w:p w14:paraId="62C14DF8">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c>
                <w:tcPr>
                  <w:tcW w:w="693" w:type="pct"/>
                  <w:tcBorders>
                    <w:tl2br w:val="nil"/>
                    <w:tr2bl w:val="nil"/>
                  </w:tcBorders>
                  <w:vAlign w:val="center"/>
                </w:tcPr>
                <w:p w14:paraId="42AD9FC1">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0.3</w:t>
                  </w:r>
                </w:p>
                <w:p w14:paraId="47CCDA80">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c>
                <w:tcPr>
                  <w:tcW w:w="693" w:type="pct"/>
                  <w:tcBorders>
                    <w:tl2br w:val="nil"/>
                    <w:tr2bl w:val="nil"/>
                  </w:tcBorders>
                  <w:vAlign w:val="center"/>
                </w:tcPr>
                <w:p w14:paraId="267482ED">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0.4</w:t>
                  </w:r>
                </w:p>
                <w:p w14:paraId="78D8ED37">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c>
                <w:tcPr>
                  <w:tcW w:w="693" w:type="pct"/>
                  <w:tcBorders>
                    <w:tl2br w:val="nil"/>
                    <w:tr2bl w:val="nil"/>
                  </w:tcBorders>
                  <w:vAlign w:val="center"/>
                </w:tcPr>
                <w:p w14:paraId="403E2F63">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0.5</w:t>
                  </w:r>
                </w:p>
                <w:p w14:paraId="721C51E0">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c>
                <w:tcPr>
                  <w:tcW w:w="693" w:type="pct"/>
                  <w:tcBorders>
                    <w:tl2br w:val="nil"/>
                    <w:tr2bl w:val="nil"/>
                  </w:tcBorders>
                  <w:vAlign w:val="center"/>
                </w:tcPr>
                <w:p w14:paraId="5BD56219">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l.0</w:t>
                  </w:r>
                </w:p>
                <w:p w14:paraId="33B73670">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kg/m</w:t>
                  </w:r>
                  <w:r>
                    <w:rPr>
                      <w:rFonts w:hint="default" w:ascii="Times New Roman" w:hAnsi="Times New Roman" w:cs="Times New Roman"/>
                      <w:sz w:val="21"/>
                      <w:szCs w:val="21"/>
                      <w:highlight w:val="none"/>
                      <w:u w:val="none" w:color="auto"/>
                      <w:vertAlign w:val="superscript"/>
                      <w:lang w:val="en-US" w:eastAsia="zh-CN"/>
                    </w:rPr>
                    <w:t>2</w:t>
                  </w:r>
                  <w:r>
                    <w:rPr>
                      <w:rFonts w:hint="default" w:ascii="Times New Roman" w:hAnsi="Times New Roman" w:cs="Times New Roman"/>
                      <w:sz w:val="21"/>
                      <w:szCs w:val="21"/>
                      <w:highlight w:val="none"/>
                      <w:u w:val="none" w:color="auto"/>
                      <w:lang w:eastAsia="zh-CN"/>
                    </w:rPr>
                    <w:t>）</w:t>
                  </w:r>
                </w:p>
              </w:tc>
            </w:tr>
            <w:tr w14:paraId="6D93B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jc w:val="center"/>
              </w:trPr>
              <w:tc>
                <w:tcPr>
                  <w:tcW w:w="842" w:type="pct"/>
                  <w:tcBorders>
                    <w:tl2br w:val="nil"/>
                    <w:tr2bl w:val="nil"/>
                  </w:tcBorders>
                  <w:vAlign w:val="center"/>
                </w:tcPr>
                <w:p w14:paraId="1AA2AE37">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rPr>
                    <w:t>5</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km/h</w:t>
                  </w:r>
                  <w:r>
                    <w:rPr>
                      <w:rFonts w:hint="default" w:ascii="Times New Roman" w:hAnsi="Times New Roman" w:cs="Times New Roman"/>
                      <w:sz w:val="21"/>
                      <w:szCs w:val="21"/>
                      <w:highlight w:val="none"/>
                      <w:u w:val="none" w:color="auto"/>
                      <w:lang w:eastAsia="zh-CN"/>
                    </w:rPr>
                    <w:t>）</w:t>
                  </w:r>
                </w:p>
              </w:tc>
              <w:tc>
                <w:tcPr>
                  <w:tcW w:w="692" w:type="pct"/>
                  <w:tcBorders>
                    <w:tl2br w:val="nil"/>
                    <w:tr2bl w:val="nil"/>
                  </w:tcBorders>
                  <w:vAlign w:val="center"/>
                </w:tcPr>
                <w:p w14:paraId="2F9BF67A">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0.051</w:t>
                  </w:r>
                </w:p>
              </w:tc>
              <w:tc>
                <w:tcPr>
                  <w:tcW w:w="692" w:type="pct"/>
                  <w:tcBorders>
                    <w:tl2br w:val="nil"/>
                    <w:tr2bl w:val="nil"/>
                  </w:tcBorders>
                  <w:vAlign w:val="center"/>
                </w:tcPr>
                <w:p w14:paraId="41260965">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0.082</w:t>
                  </w:r>
                </w:p>
              </w:tc>
              <w:tc>
                <w:tcPr>
                  <w:tcW w:w="693" w:type="pct"/>
                  <w:tcBorders>
                    <w:tl2br w:val="nil"/>
                    <w:tr2bl w:val="nil"/>
                  </w:tcBorders>
                  <w:vAlign w:val="center"/>
                </w:tcPr>
                <w:p w14:paraId="0268AF50">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0.116</w:t>
                  </w:r>
                </w:p>
              </w:tc>
              <w:tc>
                <w:tcPr>
                  <w:tcW w:w="693" w:type="pct"/>
                  <w:tcBorders>
                    <w:tl2br w:val="nil"/>
                    <w:tr2bl w:val="nil"/>
                  </w:tcBorders>
                  <w:vAlign w:val="center"/>
                </w:tcPr>
                <w:p w14:paraId="260564EC">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0.144</w:t>
                  </w:r>
                </w:p>
              </w:tc>
              <w:tc>
                <w:tcPr>
                  <w:tcW w:w="693" w:type="pct"/>
                  <w:tcBorders>
                    <w:tl2br w:val="nil"/>
                    <w:tr2bl w:val="nil"/>
                  </w:tcBorders>
                  <w:vAlign w:val="center"/>
                </w:tcPr>
                <w:p w14:paraId="6AD7092E">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0.171</w:t>
                  </w:r>
                </w:p>
              </w:tc>
              <w:tc>
                <w:tcPr>
                  <w:tcW w:w="693" w:type="pct"/>
                  <w:tcBorders>
                    <w:tl2br w:val="nil"/>
                    <w:tr2bl w:val="nil"/>
                  </w:tcBorders>
                  <w:vAlign w:val="center"/>
                </w:tcPr>
                <w:p w14:paraId="470EBA85">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0.287</w:t>
                  </w:r>
                </w:p>
              </w:tc>
            </w:tr>
            <w:tr w14:paraId="509FEE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jc w:val="center"/>
              </w:trPr>
              <w:tc>
                <w:tcPr>
                  <w:tcW w:w="842" w:type="pct"/>
                  <w:tcBorders>
                    <w:tl2br w:val="nil"/>
                    <w:tr2bl w:val="nil"/>
                  </w:tcBorders>
                  <w:vAlign w:val="center"/>
                </w:tcPr>
                <w:p w14:paraId="4B0EC883">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rPr>
                    <w:t>10</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km/h</w:t>
                  </w:r>
                  <w:r>
                    <w:rPr>
                      <w:rFonts w:hint="default" w:ascii="Times New Roman" w:hAnsi="Times New Roman" w:cs="Times New Roman"/>
                      <w:sz w:val="21"/>
                      <w:szCs w:val="21"/>
                      <w:highlight w:val="none"/>
                      <w:u w:val="none" w:color="auto"/>
                      <w:lang w:eastAsia="zh-CN"/>
                    </w:rPr>
                    <w:t>）</w:t>
                  </w:r>
                </w:p>
              </w:tc>
              <w:tc>
                <w:tcPr>
                  <w:tcW w:w="692" w:type="pct"/>
                  <w:tcBorders>
                    <w:tl2br w:val="nil"/>
                    <w:tr2bl w:val="nil"/>
                  </w:tcBorders>
                  <w:vAlign w:val="center"/>
                </w:tcPr>
                <w:p w14:paraId="0BE1AE14">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0.102</w:t>
                  </w:r>
                </w:p>
              </w:tc>
              <w:tc>
                <w:tcPr>
                  <w:tcW w:w="692" w:type="pct"/>
                  <w:tcBorders>
                    <w:tl2br w:val="nil"/>
                    <w:tr2bl w:val="nil"/>
                  </w:tcBorders>
                  <w:vAlign w:val="center"/>
                </w:tcPr>
                <w:p w14:paraId="715E4646">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0.172</w:t>
                  </w:r>
                </w:p>
              </w:tc>
              <w:tc>
                <w:tcPr>
                  <w:tcW w:w="693" w:type="pct"/>
                  <w:tcBorders>
                    <w:tl2br w:val="nil"/>
                    <w:tr2bl w:val="nil"/>
                  </w:tcBorders>
                  <w:vAlign w:val="center"/>
                </w:tcPr>
                <w:p w14:paraId="6EDDA579">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0.233</w:t>
                  </w:r>
                </w:p>
              </w:tc>
              <w:tc>
                <w:tcPr>
                  <w:tcW w:w="693" w:type="pct"/>
                  <w:tcBorders>
                    <w:tl2br w:val="nil"/>
                    <w:tr2bl w:val="nil"/>
                  </w:tcBorders>
                  <w:vAlign w:val="center"/>
                </w:tcPr>
                <w:p w14:paraId="6C902F9C">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0.289</w:t>
                  </w:r>
                </w:p>
              </w:tc>
              <w:tc>
                <w:tcPr>
                  <w:tcW w:w="693" w:type="pct"/>
                  <w:tcBorders>
                    <w:tl2br w:val="nil"/>
                    <w:tr2bl w:val="nil"/>
                  </w:tcBorders>
                  <w:vAlign w:val="center"/>
                </w:tcPr>
                <w:p w14:paraId="4232035E">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0.341</w:t>
                  </w:r>
                </w:p>
              </w:tc>
              <w:tc>
                <w:tcPr>
                  <w:tcW w:w="693" w:type="pct"/>
                  <w:tcBorders>
                    <w:tl2br w:val="nil"/>
                    <w:tr2bl w:val="nil"/>
                  </w:tcBorders>
                  <w:vAlign w:val="center"/>
                </w:tcPr>
                <w:p w14:paraId="2EE8FB48">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0.574</w:t>
                  </w:r>
                </w:p>
              </w:tc>
            </w:tr>
            <w:tr w14:paraId="6A32DF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jc w:val="center"/>
              </w:trPr>
              <w:tc>
                <w:tcPr>
                  <w:tcW w:w="842" w:type="pct"/>
                  <w:tcBorders>
                    <w:tl2br w:val="nil"/>
                    <w:tr2bl w:val="nil"/>
                  </w:tcBorders>
                  <w:vAlign w:val="center"/>
                </w:tcPr>
                <w:p w14:paraId="696E4BD6">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rPr>
                    <w:t>15</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km/h</w:t>
                  </w:r>
                  <w:r>
                    <w:rPr>
                      <w:rFonts w:hint="default" w:ascii="Times New Roman" w:hAnsi="Times New Roman" w:cs="Times New Roman"/>
                      <w:sz w:val="21"/>
                      <w:szCs w:val="21"/>
                      <w:highlight w:val="none"/>
                      <w:u w:val="none" w:color="auto"/>
                      <w:lang w:eastAsia="zh-CN"/>
                    </w:rPr>
                    <w:t>）</w:t>
                  </w:r>
                </w:p>
              </w:tc>
              <w:tc>
                <w:tcPr>
                  <w:tcW w:w="692" w:type="pct"/>
                  <w:tcBorders>
                    <w:tl2br w:val="nil"/>
                    <w:tr2bl w:val="nil"/>
                  </w:tcBorders>
                  <w:vAlign w:val="center"/>
                </w:tcPr>
                <w:p w14:paraId="6AD5213E">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0.153</w:t>
                  </w:r>
                </w:p>
              </w:tc>
              <w:tc>
                <w:tcPr>
                  <w:tcW w:w="692" w:type="pct"/>
                  <w:tcBorders>
                    <w:tl2br w:val="nil"/>
                    <w:tr2bl w:val="nil"/>
                  </w:tcBorders>
                  <w:vAlign w:val="center"/>
                </w:tcPr>
                <w:p w14:paraId="0F2B5806">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0.258</w:t>
                  </w:r>
                </w:p>
              </w:tc>
              <w:tc>
                <w:tcPr>
                  <w:tcW w:w="693" w:type="pct"/>
                  <w:tcBorders>
                    <w:tl2br w:val="nil"/>
                    <w:tr2bl w:val="nil"/>
                  </w:tcBorders>
                  <w:vAlign w:val="center"/>
                </w:tcPr>
                <w:p w14:paraId="4C0C4F99">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0.349</w:t>
                  </w:r>
                </w:p>
              </w:tc>
              <w:tc>
                <w:tcPr>
                  <w:tcW w:w="693" w:type="pct"/>
                  <w:tcBorders>
                    <w:tl2br w:val="nil"/>
                    <w:tr2bl w:val="nil"/>
                  </w:tcBorders>
                  <w:vAlign w:val="center"/>
                </w:tcPr>
                <w:p w14:paraId="10BBB117">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0.433</w:t>
                  </w:r>
                </w:p>
              </w:tc>
              <w:tc>
                <w:tcPr>
                  <w:tcW w:w="693" w:type="pct"/>
                  <w:tcBorders>
                    <w:tl2br w:val="nil"/>
                    <w:tr2bl w:val="nil"/>
                  </w:tcBorders>
                  <w:vAlign w:val="center"/>
                </w:tcPr>
                <w:p w14:paraId="1F1F7237">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0.512</w:t>
                  </w:r>
                </w:p>
              </w:tc>
              <w:tc>
                <w:tcPr>
                  <w:tcW w:w="693" w:type="pct"/>
                  <w:tcBorders>
                    <w:tl2br w:val="nil"/>
                    <w:tr2bl w:val="nil"/>
                  </w:tcBorders>
                  <w:vAlign w:val="center"/>
                </w:tcPr>
                <w:p w14:paraId="1D2C6162">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0.861</w:t>
                  </w:r>
                </w:p>
              </w:tc>
            </w:tr>
            <w:tr w14:paraId="010DF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jc w:val="center"/>
              </w:trPr>
              <w:tc>
                <w:tcPr>
                  <w:tcW w:w="842" w:type="pct"/>
                  <w:tcBorders>
                    <w:tl2br w:val="nil"/>
                    <w:tr2bl w:val="nil"/>
                  </w:tcBorders>
                  <w:vAlign w:val="center"/>
                </w:tcPr>
                <w:p w14:paraId="0B9E5C8D">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rPr>
                    <w:t>25</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km/h</w:t>
                  </w:r>
                  <w:r>
                    <w:rPr>
                      <w:rFonts w:hint="default" w:ascii="Times New Roman" w:hAnsi="Times New Roman" w:cs="Times New Roman"/>
                      <w:sz w:val="21"/>
                      <w:szCs w:val="21"/>
                      <w:highlight w:val="none"/>
                      <w:u w:val="none" w:color="auto"/>
                      <w:lang w:eastAsia="zh-CN"/>
                    </w:rPr>
                    <w:t>）</w:t>
                  </w:r>
                </w:p>
              </w:tc>
              <w:tc>
                <w:tcPr>
                  <w:tcW w:w="692" w:type="pct"/>
                  <w:tcBorders>
                    <w:tl2br w:val="nil"/>
                    <w:tr2bl w:val="nil"/>
                  </w:tcBorders>
                  <w:vAlign w:val="center"/>
                </w:tcPr>
                <w:p w14:paraId="0654D3C0">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0.255</w:t>
                  </w:r>
                </w:p>
              </w:tc>
              <w:tc>
                <w:tcPr>
                  <w:tcW w:w="692" w:type="pct"/>
                  <w:tcBorders>
                    <w:tl2br w:val="nil"/>
                    <w:tr2bl w:val="nil"/>
                  </w:tcBorders>
                  <w:vAlign w:val="center"/>
                </w:tcPr>
                <w:p w14:paraId="7A8C3CAC">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0.429</w:t>
                  </w:r>
                </w:p>
              </w:tc>
              <w:tc>
                <w:tcPr>
                  <w:tcW w:w="693" w:type="pct"/>
                  <w:tcBorders>
                    <w:tl2br w:val="nil"/>
                    <w:tr2bl w:val="nil"/>
                  </w:tcBorders>
                  <w:vAlign w:val="center"/>
                </w:tcPr>
                <w:p w14:paraId="5B53B0FC">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0.582</w:t>
                  </w:r>
                </w:p>
              </w:tc>
              <w:tc>
                <w:tcPr>
                  <w:tcW w:w="693" w:type="pct"/>
                  <w:tcBorders>
                    <w:tl2br w:val="nil"/>
                    <w:tr2bl w:val="nil"/>
                  </w:tcBorders>
                  <w:vAlign w:val="center"/>
                </w:tcPr>
                <w:p w14:paraId="0FF2314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0.722</w:t>
                  </w:r>
                </w:p>
              </w:tc>
              <w:tc>
                <w:tcPr>
                  <w:tcW w:w="693" w:type="pct"/>
                  <w:tcBorders>
                    <w:tl2br w:val="nil"/>
                    <w:tr2bl w:val="nil"/>
                  </w:tcBorders>
                  <w:vAlign w:val="center"/>
                </w:tcPr>
                <w:p w14:paraId="40A98D24">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0.854</w:t>
                  </w:r>
                </w:p>
              </w:tc>
              <w:tc>
                <w:tcPr>
                  <w:tcW w:w="693" w:type="pct"/>
                  <w:tcBorders>
                    <w:tl2br w:val="nil"/>
                    <w:tr2bl w:val="nil"/>
                  </w:tcBorders>
                  <w:vAlign w:val="center"/>
                </w:tcPr>
                <w:p w14:paraId="0D7120FE">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1.436</w:t>
                  </w:r>
                </w:p>
              </w:tc>
            </w:tr>
          </w:tbl>
          <w:p w14:paraId="22721964">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rPr>
              <w:t>由</w:t>
            </w:r>
            <w:r>
              <w:rPr>
                <w:rFonts w:hint="default" w:ascii="Times New Roman" w:hAnsi="Times New Roman" w:cs="Times New Roman"/>
                <w:highlight w:val="none"/>
                <w:u w:val="none" w:color="auto"/>
                <w:lang w:val="en-US" w:eastAsia="zh-CN"/>
              </w:rPr>
              <w:t>上</w:t>
            </w:r>
            <w:r>
              <w:rPr>
                <w:rFonts w:hint="default" w:ascii="Times New Roman" w:hAnsi="Times New Roman" w:cs="Times New Roman"/>
                <w:highlight w:val="none"/>
                <w:u w:val="none" w:color="auto"/>
              </w:rPr>
              <w:t>表可见，在同样路面清洁情况下，车速越快，扬尘量越大；而在同样车速情况下，路面清洁度越差，则扬尘量越大。根据类比调查，一般情况下，施工场地、施工道路在自然风作用下产生的扬尘所影响的范围在100m以内。</w:t>
            </w:r>
          </w:p>
          <w:p w14:paraId="3B6050D7">
            <w:pPr>
              <w:keepNext w:val="0"/>
              <w:keepLines w:val="0"/>
              <w:pageBreakBefore w:val="0"/>
              <w:widowControl w:val="0"/>
              <w:kinsoku/>
              <w:wordWrap/>
              <w:overflowPunct/>
              <w:topLinePunct w:val="0"/>
              <w:autoSpaceDE/>
              <w:autoSpaceDN/>
              <w:bidi w:val="0"/>
              <w:adjustRightInd/>
              <w:snapToGrid/>
              <w:spacing w:before="0" w:after="0"/>
              <w:ind w:firstLine="480" w:firstLineChars="200"/>
              <w:jc w:val="both"/>
              <w:textAlignment w:val="auto"/>
              <w:rPr>
                <w:rFonts w:hint="default" w:ascii="Times New Roman" w:hAnsi="Times New Roman" w:cs="Times New Roman"/>
                <w:highlight w:val="none"/>
                <w:u w:val="none" w:color="auto"/>
                <w:vertAlign w:val="baseline"/>
                <w:lang w:val="en-US" w:eastAsia="zh-CN"/>
              </w:rPr>
            </w:pPr>
            <w:r>
              <w:rPr>
                <w:rFonts w:hint="default" w:ascii="Times New Roman" w:hAnsi="Times New Roman" w:cs="Times New Roman"/>
                <w:highlight w:val="none"/>
                <w:u w:val="none" w:color="auto"/>
              </w:rPr>
              <w:t>抑制扬尘的一个简洁有效的措施是洒水。如果在</w:t>
            </w:r>
            <w:r>
              <w:rPr>
                <w:rFonts w:hint="default" w:ascii="Times New Roman" w:hAnsi="Times New Roman" w:cs="Times New Roman"/>
                <w:color w:val="auto"/>
                <w:highlight w:val="none"/>
                <w:u w:val="none" w:color="auto"/>
              </w:rPr>
              <w:t>施工期内对车辆行驶的路面实施洒水抑尘，每天洒水4-5次，扬尘造成的TSP污染距离可缩小到20~50m范围内，可使扬尘减少70%左右</w:t>
            </w:r>
            <w:r>
              <w:rPr>
                <w:rFonts w:hint="default" w:ascii="Times New Roman" w:hAnsi="Times New Roman" w:cs="Times New Roman"/>
                <w:color w:val="auto"/>
                <w:highlight w:val="none"/>
                <w:u w:val="none" w:color="auto"/>
                <w:lang w:eastAsia="zh-CN"/>
              </w:rPr>
              <w:t>，</w:t>
            </w:r>
            <w:r>
              <w:rPr>
                <w:rFonts w:hint="default" w:ascii="Times New Roman" w:hAnsi="Times New Roman" w:cs="Times New Roman"/>
                <w:color w:val="auto"/>
                <w:highlight w:val="none"/>
                <w:u w:val="none" w:color="auto"/>
                <w:lang w:val="en-US" w:eastAsia="zh-CN"/>
              </w:rPr>
              <w:t>下</w:t>
            </w:r>
            <w:r>
              <w:rPr>
                <w:rFonts w:hint="default" w:ascii="Times New Roman" w:hAnsi="Times New Roman" w:cs="Times New Roman"/>
                <w:color w:val="auto"/>
                <w:highlight w:val="none"/>
                <w:u w:val="none" w:color="auto"/>
              </w:rPr>
              <w:t>表为施工场地洒水抑尘的试验结果。由该表数据可看出对施工场地实施每天洒水4-5次进行抑尘，可有效地控制施工扬尘，并可将TSP污染</w:t>
            </w:r>
            <w:r>
              <w:rPr>
                <w:rFonts w:hint="default" w:ascii="Times New Roman" w:hAnsi="Times New Roman" w:cs="Times New Roman"/>
                <w:highlight w:val="none"/>
                <w:u w:val="none" w:color="auto"/>
              </w:rPr>
              <w:t>距离缩小到20-50m范围。</w:t>
            </w:r>
          </w:p>
          <w:p w14:paraId="35A6AD7E">
            <w:pPr>
              <w:bidi w:val="0"/>
              <w:spacing w:line="240" w:lineRule="auto"/>
              <w:jc w:val="center"/>
              <w:rPr>
                <w:rFonts w:hint="default" w:ascii="Times New Roman" w:hAnsi="Times New Roman" w:cs="Times New Roman"/>
                <w:b/>
                <w:bCs/>
                <w:sz w:val="21"/>
                <w:szCs w:val="21"/>
                <w:highlight w:val="none"/>
                <w:u w:val="none" w:color="auto"/>
                <w:vertAlign w:val="superscript"/>
                <w:lang w:val="en-US" w:eastAsia="zh-CN"/>
              </w:rPr>
            </w:pPr>
            <w:r>
              <w:rPr>
                <w:rFonts w:hint="default" w:ascii="Times New Roman" w:hAnsi="Times New Roman" w:cs="Times New Roman"/>
                <w:b/>
                <w:bCs/>
                <w:sz w:val="21"/>
                <w:szCs w:val="21"/>
                <w:highlight w:val="none"/>
                <w:u w:val="none" w:color="auto"/>
                <w:lang w:val="en-US" w:eastAsia="zh-CN"/>
              </w:rPr>
              <w:t>表4-2 施工场地洒水抑尘试验结果  单位：mg/m</w:t>
            </w:r>
            <w:r>
              <w:rPr>
                <w:rFonts w:hint="default" w:ascii="Times New Roman" w:hAnsi="Times New Roman" w:cs="Times New Roman"/>
                <w:b/>
                <w:bCs/>
                <w:sz w:val="21"/>
                <w:szCs w:val="21"/>
                <w:highlight w:val="none"/>
                <w:u w:val="none" w:color="auto"/>
                <w:vertAlign w:val="superscript"/>
                <w:lang w:val="en-US" w:eastAsia="zh-CN"/>
              </w:rPr>
              <w:t>3</w:t>
            </w:r>
          </w:p>
          <w:tbl>
            <w:tblPr>
              <w:tblStyle w:val="34"/>
              <w:tblW w:w="4998" w:type="pct"/>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Layout w:type="autofit"/>
              <w:tblCellMar>
                <w:top w:w="0" w:type="dxa"/>
                <w:left w:w="0" w:type="dxa"/>
                <w:bottom w:w="0" w:type="dxa"/>
                <w:right w:w="0" w:type="dxa"/>
              </w:tblCellMar>
            </w:tblPr>
            <w:tblGrid>
              <w:gridCol w:w="2613"/>
              <w:gridCol w:w="2160"/>
              <w:gridCol w:w="1198"/>
              <w:gridCol w:w="1026"/>
              <w:gridCol w:w="1046"/>
              <w:gridCol w:w="1211"/>
            </w:tblGrid>
            <w:tr w14:paraId="70467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trPr>
              <w:tc>
                <w:tcPr>
                  <w:tcW w:w="2579" w:type="pct"/>
                  <w:gridSpan w:val="2"/>
                  <w:tcBorders>
                    <w:tl2br w:val="nil"/>
                    <w:tr2bl w:val="nil"/>
                  </w:tcBorders>
                  <w:vAlign w:val="center"/>
                </w:tcPr>
                <w:p w14:paraId="2F9424E7">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距离</w:t>
                  </w:r>
                </w:p>
              </w:tc>
              <w:tc>
                <w:tcPr>
                  <w:tcW w:w="647" w:type="pct"/>
                  <w:tcBorders>
                    <w:tl2br w:val="nil"/>
                    <w:tr2bl w:val="nil"/>
                  </w:tcBorders>
                  <w:vAlign w:val="center"/>
                </w:tcPr>
                <w:p w14:paraId="00F30B57">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5m</w:t>
                  </w:r>
                </w:p>
              </w:tc>
              <w:tc>
                <w:tcPr>
                  <w:tcW w:w="554" w:type="pct"/>
                  <w:tcBorders>
                    <w:tl2br w:val="nil"/>
                    <w:tr2bl w:val="nil"/>
                  </w:tcBorders>
                  <w:vAlign w:val="center"/>
                </w:tcPr>
                <w:p w14:paraId="6A163E44">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20m</w:t>
                  </w:r>
                </w:p>
              </w:tc>
              <w:tc>
                <w:tcPr>
                  <w:tcW w:w="565" w:type="pct"/>
                  <w:tcBorders>
                    <w:tl2br w:val="nil"/>
                    <w:tr2bl w:val="nil"/>
                  </w:tcBorders>
                  <w:vAlign w:val="center"/>
                </w:tcPr>
                <w:p w14:paraId="7E1B9510">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50m</w:t>
                  </w:r>
                </w:p>
              </w:tc>
              <w:tc>
                <w:tcPr>
                  <w:tcW w:w="654" w:type="pct"/>
                  <w:tcBorders>
                    <w:tl2br w:val="nil"/>
                    <w:tr2bl w:val="nil"/>
                  </w:tcBorders>
                  <w:vAlign w:val="center"/>
                </w:tcPr>
                <w:p w14:paraId="2914A9B8">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100m</w:t>
                  </w:r>
                </w:p>
              </w:tc>
            </w:tr>
            <w:tr w14:paraId="3D3CB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trPr>
              <w:tc>
                <w:tcPr>
                  <w:tcW w:w="1412" w:type="pct"/>
                  <w:vMerge w:val="restart"/>
                  <w:tcBorders>
                    <w:tl2br w:val="nil"/>
                    <w:tr2bl w:val="nil"/>
                  </w:tcBorders>
                  <w:vAlign w:val="center"/>
                </w:tcPr>
                <w:p w14:paraId="595DFA49">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TSP小时评价浓度</w:t>
                  </w:r>
                </w:p>
              </w:tc>
              <w:tc>
                <w:tcPr>
                  <w:tcW w:w="1166" w:type="pct"/>
                  <w:tcBorders>
                    <w:tl2br w:val="nil"/>
                    <w:tr2bl w:val="nil"/>
                  </w:tcBorders>
                  <w:vAlign w:val="center"/>
                </w:tcPr>
                <w:p w14:paraId="4EB217B5">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不洒水</w:t>
                  </w:r>
                </w:p>
              </w:tc>
              <w:tc>
                <w:tcPr>
                  <w:tcW w:w="647" w:type="pct"/>
                  <w:tcBorders>
                    <w:tl2br w:val="nil"/>
                    <w:tr2bl w:val="nil"/>
                  </w:tcBorders>
                  <w:vAlign w:val="center"/>
                </w:tcPr>
                <w:p w14:paraId="73966547">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10.14</w:t>
                  </w:r>
                </w:p>
              </w:tc>
              <w:tc>
                <w:tcPr>
                  <w:tcW w:w="554" w:type="pct"/>
                  <w:tcBorders>
                    <w:tl2br w:val="nil"/>
                    <w:tr2bl w:val="nil"/>
                  </w:tcBorders>
                  <w:vAlign w:val="center"/>
                </w:tcPr>
                <w:p w14:paraId="4AB7E09C">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2.89</w:t>
                  </w:r>
                </w:p>
              </w:tc>
              <w:tc>
                <w:tcPr>
                  <w:tcW w:w="565" w:type="pct"/>
                  <w:tcBorders>
                    <w:tl2br w:val="nil"/>
                    <w:tr2bl w:val="nil"/>
                  </w:tcBorders>
                  <w:vAlign w:val="center"/>
                </w:tcPr>
                <w:p w14:paraId="44C5CD9C">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1.15</w:t>
                  </w:r>
                </w:p>
              </w:tc>
              <w:tc>
                <w:tcPr>
                  <w:tcW w:w="654" w:type="pct"/>
                  <w:tcBorders>
                    <w:tl2br w:val="nil"/>
                    <w:tr2bl w:val="nil"/>
                  </w:tcBorders>
                  <w:vAlign w:val="center"/>
                </w:tcPr>
                <w:p w14:paraId="4290569B">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0.86</w:t>
                  </w:r>
                </w:p>
              </w:tc>
            </w:tr>
            <w:tr w14:paraId="29065B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6" w:space="0"/>
                </w:tblBorders>
                <w:tblCellMar>
                  <w:top w:w="0" w:type="dxa"/>
                  <w:left w:w="0" w:type="dxa"/>
                  <w:bottom w:w="0" w:type="dxa"/>
                  <w:right w:w="0" w:type="dxa"/>
                </w:tblCellMar>
              </w:tblPrEx>
              <w:trPr>
                <w:trHeight w:val="397" w:hRule="atLeast"/>
              </w:trPr>
              <w:tc>
                <w:tcPr>
                  <w:tcW w:w="1412" w:type="pct"/>
                  <w:vMerge w:val="continue"/>
                  <w:tcBorders>
                    <w:tl2br w:val="nil"/>
                    <w:tr2bl w:val="nil"/>
                  </w:tcBorders>
                  <w:vAlign w:val="center"/>
                </w:tcPr>
                <w:p w14:paraId="47EE40FA">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p>
              </w:tc>
              <w:tc>
                <w:tcPr>
                  <w:tcW w:w="1166" w:type="pct"/>
                  <w:tcBorders>
                    <w:tl2br w:val="nil"/>
                    <w:tr2bl w:val="nil"/>
                  </w:tcBorders>
                  <w:vAlign w:val="center"/>
                </w:tcPr>
                <w:p w14:paraId="131EB959">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洒水</w:t>
                  </w:r>
                </w:p>
              </w:tc>
              <w:tc>
                <w:tcPr>
                  <w:tcW w:w="647" w:type="pct"/>
                  <w:tcBorders>
                    <w:tl2br w:val="nil"/>
                    <w:tr2bl w:val="nil"/>
                  </w:tcBorders>
                  <w:vAlign w:val="center"/>
                </w:tcPr>
                <w:p w14:paraId="561CB132">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2.01</w:t>
                  </w:r>
                </w:p>
              </w:tc>
              <w:tc>
                <w:tcPr>
                  <w:tcW w:w="554" w:type="pct"/>
                  <w:tcBorders>
                    <w:tl2br w:val="nil"/>
                    <w:tr2bl w:val="nil"/>
                  </w:tcBorders>
                  <w:vAlign w:val="center"/>
                </w:tcPr>
                <w:p w14:paraId="15059B6E">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1.40</w:t>
                  </w:r>
                </w:p>
              </w:tc>
              <w:tc>
                <w:tcPr>
                  <w:tcW w:w="565" w:type="pct"/>
                  <w:tcBorders>
                    <w:tl2br w:val="nil"/>
                    <w:tr2bl w:val="nil"/>
                  </w:tcBorders>
                  <w:vAlign w:val="center"/>
                </w:tcPr>
                <w:p w14:paraId="4328C544">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0.67</w:t>
                  </w:r>
                </w:p>
              </w:tc>
              <w:tc>
                <w:tcPr>
                  <w:tcW w:w="654" w:type="pct"/>
                  <w:tcBorders>
                    <w:tl2br w:val="nil"/>
                    <w:tr2bl w:val="nil"/>
                  </w:tcBorders>
                  <w:vAlign w:val="center"/>
                </w:tcPr>
                <w:p w14:paraId="49C08446">
                  <w:pPr>
                    <w:tabs>
                      <w:tab w:val="left" w:pos="1232"/>
                    </w:tabs>
                    <w:bidi w:val="0"/>
                    <w:spacing w:line="240" w:lineRule="auto"/>
                    <w:jc w:val="center"/>
                    <w:rPr>
                      <w:rFonts w:hint="default" w:ascii="Times New Roman" w:hAnsi="Times New Roman" w:eastAsia="宋体" w:cs="Times New Roman"/>
                      <w:kern w:val="2"/>
                      <w:sz w:val="21"/>
                      <w:szCs w:val="22"/>
                      <w:highlight w:val="none"/>
                      <w:u w:val="none" w:color="auto"/>
                      <w:lang w:val="en-US" w:eastAsia="zh-CN"/>
                    </w:rPr>
                  </w:pPr>
                  <w:r>
                    <w:rPr>
                      <w:rFonts w:hint="default" w:ascii="Times New Roman" w:hAnsi="Times New Roman" w:eastAsia="宋体" w:cs="Times New Roman"/>
                      <w:kern w:val="2"/>
                      <w:sz w:val="21"/>
                      <w:szCs w:val="22"/>
                      <w:highlight w:val="none"/>
                      <w:u w:val="none" w:color="auto"/>
                      <w:lang w:val="en-US" w:eastAsia="zh-CN"/>
                    </w:rPr>
                    <w:t>0.60</w:t>
                  </w:r>
                </w:p>
              </w:tc>
            </w:tr>
          </w:tbl>
          <w:p w14:paraId="7C6C8267">
            <w:pPr>
              <w:bidi w:val="0"/>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rPr>
              <w:t>施工期扬尘的另一个主要原因是露天堆场和裸露场地的风力扬尘。由于施工的需要，一些建材需露天堆放；一些施工点表层土壤需人工开挖、堆放，在气候干燥又有风的情况下，会产生扬尘。尘粒在空气中的传播扩散情况与风速等气象条件有关，也与尘粒本身的沉降速度有关。不同粒径的尘粒的沉降速度见</w:t>
            </w:r>
            <w:r>
              <w:rPr>
                <w:rFonts w:hint="default" w:ascii="Times New Roman" w:hAnsi="Times New Roman" w:cs="Times New Roman"/>
                <w:highlight w:val="none"/>
                <w:u w:val="none" w:color="auto"/>
                <w:lang w:val="en-US" w:eastAsia="zh-CN"/>
              </w:rPr>
              <w:t>上</w:t>
            </w:r>
            <w:r>
              <w:rPr>
                <w:rFonts w:hint="default" w:ascii="Times New Roman" w:hAnsi="Times New Roman" w:cs="Times New Roman"/>
                <w:highlight w:val="none"/>
                <w:u w:val="none" w:color="auto"/>
              </w:rPr>
              <w:t>表。由表可知，尘粒的沉降速度随粒径的增大而迅速增大。当粒径为250μm时，沉降速度为1.005m/s，因此可以认为当尘粒大于250μm时，主要影响范围在扬尘点下风向近距离范围内，而真正对外环境产生影响的是一些微小尘粒。根据现场的气候情况不同，其影响范围也有所不同。</w:t>
            </w:r>
          </w:p>
          <w:p w14:paraId="750D5E9B">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表4-3 不同粒径尘粒的沉降速度</w:t>
            </w:r>
          </w:p>
          <w:tbl>
            <w:tblPr>
              <w:tblStyle w:val="34"/>
              <w:tblW w:w="5012"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1861"/>
              <w:gridCol w:w="1092"/>
              <w:gridCol w:w="1090"/>
              <w:gridCol w:w="1090"/>
              <w:gridCol w:w="1090"/>
              <w:gridCol w:w="1090"/>
              <w:gridCol w:w="1091"/>
              <w:gridCol w:w="876"/>
            </w:tblGrid>
            <w:tr w14:paraId="12338AE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0F7ABC9E">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粒径，μm</w:t>
                  </w:r>
                </w:p>
              </w:tc>
              <w:tc>
                <w:tcPr>
                  <w:tcW w:w="588" w:type="pct"/>
                  <w:tcBorders>
                    <w:tl2br w:val="nil"/>
                    <w:tr2bl w:val="nil"/>
                  </w:tcBorders>
                  <w:vAlign w:val="center"/>
                </w:tcPr>
                <w:p w14:paraId="35F2B04E">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w:t>
                  </w:r>
                </w:p>
              </w:tc>
              <w:tc>
                <w:tcPr>
                  <w:tcW w:w="587" w:type="pct"/>
                  <w:tcBorders>
                    <w:tl2br w:val="nil"/>
                    <w:tr2bl w:val="nil"/>
                  </w:tcBorders>
                  <w:vAlign w:val="center"/>
                </w:tcPr>
                <w:p w14:paraId="1870C37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20</w:t>
                  </w:r>
                </w:p>
              </w:tc>
              <w:tc>
                <w:tcPr>
                  <w:tcW w:w="587" w:type="pct"/>
                  <w:tcBorders>
                    <w:tl2br w:val="nil"/>
                    <w:tr2bl w:val="nil"/>
                  </w:tcBorders>
                  <w:vAlign w:val="center"/>
                </w:tcPr>
                <w:p w14:paraId="2523873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30</w:t>
                  </w:r>
                </w:p>
              </w:tc>
              <w:tc>
                <w:tcPr>
                  <w:tcW w:w="587" w:type="pct"/>
                  <w:tcBorders>
                    <w:tl2br w:val="nil"/>
                    <w:tr2bl w:val="nil"/>
                  </w:tcBorders>
                  <w:vAlign w:val="center"/>
                </w:tcPr>
                <w:p w14:paraId="1F1FFC7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40</w:t>
                  </w:r>
                </w:p>
              </w:tc>
              <w:tc>
                <w:tcPr>
                  <w:tcW w:w="587" w:type="pct"/>
                  <w:tcBorders>
                    <w:tl2br w:val="nil"/>
                    <w:tr2bl w:val="nil"/>
                  </w:tcBorders>
                  <w:vAlign w:val="center"/>
                </w:tcPr>
                <w:p w14:paraId="4155BA9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50</w:t>
                  </w:r>
                </w:p>
              </w:tc>
              <w:tc>
                <w:tcPr>
                  <w:tcW w:w="587" w:type="pct"/>
                  <w:tcBorders>
                    <w:tl2br w:val="nil"/>
                    <w:tr2bl w:val="nil"/>
                  </w:tcBorders>
                  <w:vAlign w:val="center"/>
                </w:tcPr>
                <w:p w14:paraId="53F9F41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60</w:t>
                  </w:r>
                </w:p>
              </w:tc>
              <w:tc>
                <w:tcPr>
                  <w:tcW w:w="471" w:type="pct"/>
                  <w:tcBorders>
                    <w:tl2br w:val="nil"/>
                    <w:tr2bl w:val="nil"/>
                  </w:tcBorders>
                  <w:vAlign w:val="center"/>
                </w:tcPr>
                <w:p w14:paraId="62A487D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70</w:t>
                  </w:r>
                </w:p>
              </w:tc>
            </w:tr>
            <w:tr w14:paraId="0C03EB6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0B18187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沉降速度，m/s</w:t>
                  </w:r>
                </w:p>
              </w:tc>
              <w:tc>
                <w:tcPr>
                  <w:tcW w:w="588" w:type="pct"/>
                  <w:tcBorders>
                    <w:tl2br w:val="nil"/>
                    <w:tr2bl w:val="nil"/>
                  </w:tcBorders>
                  <w:vAlign w:val="center"/>
                </w:tcPr>
                <w:p w14:paraId="28DDB43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0.003</w:t>
                  </w:r>
                </w:p>
              </w:tc>
              <w:tc>
                <w:tcPr>
                  <w:tcW w:w="587" w:type="pct"/>
                  <w:tcBorders>
                    <w:tl2br w:val="nil"/>
                    <w:tr2bl w:val="nil"/>
                  </w:tcBorders>
                  <w:vAlign w:val="center"/>
                </w:tcPr>
                <w:p w14:paraId="65C3987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0.012</w:t>
                  </w:r>
                </w:p>
              </w:tc>
              <w:tc>
                <w:tcPr>
                  <w:tcW w:w="587" w:type="pct"/>
                  <w:tcBorders>
                    <w:tl2br w:val="nil"/>
                    <w:tr2bl w:val="nil"/>
                  </w:tcBorders>
                  <w:vAlign w:val="center"/>
                </w:tcPr>
                <w:p w14:paraId="730CD2F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0.027</w:t>
                  </w:r>
                </w:p>
              </w:tc>
              <w:tc>
                <w:tcPr>
                  <w:tcW w:w="587" w:type="pct"/>
                  <w:tcBorders>
                    <w:tl2br w:val="nil"/>
                    <w:tr2bl w:val="nil"/>
                  </w:tcBorders>
                  <w:vAlign w:val="center"/>
                </w:tcPr>
                <w:p w14:paraId="6711405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0.048</w:t>
                  </w:r>
                </w:p>
              </w:tc>
              <w:tc>
                <w:tcPr>
                  <w:tcW w:w="587" w:type="pct"/>
                  <w:tcBorders>
                    <w:tl2br w:val="nil"/>
                    <w:tr2bl w:val="nil"/>
                  </w:tcBorders>
                  <w:vAlign w:val="center"/>
                </w:tcPr>
                <w:p w14:paraId="549D24C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0.075</w:t>
                  </w:r>
                </w:p>
              </w:tc>
              <w:tc>
                <w:tcPr>
                  <w:tcW w:w="587" w:type="pct"/>
                  <w:tcBorders>
                    <w:tl2br w:val="nil"/>
                    <w:tr2bl w:val="nil"/>
                  </w:tcBorders>
                  <w:vAlign w:val="center"/>
                </w:tcPr>
                <w:p w14:paraId="600A189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0.108</w:t>
                  </w:r>
                </w:p>
              </w:tc>
              <w:tc>
                <w:tcPr>
                  <w:tcW w:w="471" w:type="pct"/>
                  <w:tcBorders>
                    <w:tl2br w:val="nil"/>
                    <w:tr2bl w:val="nil"/>
                  </w:tcBorders>
                  <w:vAlign w:val="center"/>
                </w:tcPr>
                <w:p w14:paraId="0C0195F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0.147</w:t>
                  </w:r>
                </w:p>
              </w:tc>
            </w:tr>
            <w:tr w14:paraId="213C8A8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0CBB6B9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粒径，μm</w:t>
                  </w:r>
                </w:p>
              </w:tc>
              <w:tc>
                <w:tcPr>
                  <w:tcW w:w="588" w:type="pct"/>
                  <w:tcBorders>
                    <w:tl2br w:val="nil"/>
                    <w:tr2bl w:val="nil"/>
                  </w:tcBorders>
                  <w:vAlign w:val="center"/>
                </w:tcPr>
                <w:p w14:paraId="6AF800E5">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80</w:t>
                  </w:r>
                </w:p>
              </w:tc>
              <w:tc>
                <w:tcPr>
                  <w:tcW w:w="587" w:type="pct"/>
                  <w:tcBorders>
                    <w:tl2br w:val="nil"/>
                    <w:tr2bl w:val="nil"/>
                  </w:tcBorders>
                  <w:vAlign w:val="center"/>
                </w:tcPr>
                <w:p w14:paraId="53A6AC85">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90</w:t>
                  </w:r>
                </w:p>
              </w:tc>
              <w:tc>
                <w:tcPr>
                  <w:tcW w:w="587" w:type="pct"/>
                  <w:tcBorders>
                    <w:tl2br w:val="nil"/>
                    <w:tr2bl w:val="nil"/>
                  </w:tcBorders>
                  <w:vAlign w:val="center"/>
                </w:tcPr>
                <w:p w14:paraId="4CB689AE">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100</w:t>
                  </w:r>
                </w:p>
              </w:tc>
              <w:tc>
                <w:tcPr>
                  <w:tcW w:w="587" w:type="pct"/>
                  <w:tcBorders>
                    <w:tl2br w:val="nil"/>
                    <w:tr2bl w:val="nil"/>
                  </w:tcBorders>
                  <w:vAlign w:val="center"/>
                </w:tcPr>
                <w:p w14:paraId="32554A1E">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150</w:t>
                  </w:r>
                </w:p>
              </w:tc>
              <w:tc>
                <w:tcPr>
                  <w:tcW w:w="587" w:type="pct"/>
                  <w:tcBorders>
                    <w:tl2br w:val="nil"/>
                    <w:tr2bl w:val="nil"/>
                  </w:tcBorders>
                  <w:vAlign w:val="center"/>
                </w:tcPr>
                <w:p w14:paraId="2B69587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200</w:t>
                  </w:r>
                </w:p>
              </w:tc>
              <w:tc>
                <w:tcPr>
                  <w:tcW w:w="587" w:type="pct"/>
                  <w:tcBorders>
                    <w:tl2br w:val="nil"/>
                    <w:tr2bl w:val="nil"/>
                  </w:tcBorders>
                  <w:vAlign w:val="center"/>
                </w:tcPr>
                <w:p w14:paraId="5163965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250</w:t>
                  </w:r>
                </w:p>
              </w:tc>
              <w:tc>
                <w:tcPr>
                  <w:tcW w:w="471" w:type="pct"/>
                  <w:tcBorders>
                    <w:tl2br w:val="nil"/>
                    <w:tr2bl w:val="nil"/>
                  </w:tcBorders>
                  <w:vAlign w:val="center"/>
                </w:tcPr>
                <w:p w14:paraId="2922F78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350</w:t>
                  </w:r>
                </w:p>
              </w:tc>
            </w:tr>
            <w:tr w14:paraId="516D2F5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4CACAEA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沉降速度，m/s</w:t>
                  </w:r>
                </w:p>
              </w:tc>
              <w:tc>
                <w:tcPr>
                  <w:tcW w:w="588" w:type="pct"/>
                  <w:tcBorders>
                    <w:tl2br w:val="nil"/>
                    <w:tr2bl w:val="nil"/>
                  </w:tcBorders>
                  <w:vAlign w:val="center"/>
                </w:tcPr>
                <w:p w14:paraId="2715C0D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0.158</w:t>
                  </w:r>
                </w:p>
              </w:tc>
              <w:tc>
                <w:tcPr>
                  <w:tcW w:w="587" w:type="pct"/>
                  <w:tcBorders>
                    <w:tl2br w:val="nil"/>
                    <w:tr2bl w:val="nil"/>
                  </w:tcBorders>
                  <w:vAlign w:val="center"/>
                </w:tcPr>
                <w:p w14:paraId="0BA92C1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0.170</w:t>
                  </w:r>
                </w:p>
              </w:tc>
              <w:tc>
                <w:tcPr>
                  <w:tcW w:w="587" w:type="pct"/>
                  <w:tcBorders>
                    <w:tl2br w:val="nil"/>
                    <w:tr2bl w:val="nil"/>
                  </w:tcBorders>
                  <w:vAlign w:val="center"/>
                </w:tcPr>
                <w:p w14:paraId="347D952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0.182</w:t>
                  </w:r>
                </w:p>
              </w:tc>
              <w:tc>
                <w:tcPr>
                  <w:tcW w:w="587" w:type="pct"/>
                  <w:tcBorders>
                    <w:tl2br w:val="nil"/>
                    <w:tr2bl w:val="nil"/>
                  </w:tcBorders>
                  <w:vAlign w:val="center"/>
                </w:tcPr>
                <w:p w14:paraId="5D0FF33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0.239</w:t>
                  </w:r>
                </w:p>
              </w:tc>
              <w:tc>
                <w:tcPr>
                  <w:tcW w:w="587" w:type="pct"/>
                  <w:tcBorders>
                    <w:tl2br w:val="nil"/>
                    <w:tr2bl w:val="nil"/>
                  </w:tcBorders>
                  <w:vAlign w:val="center"/>
                </w:tcPr>
                <w:p w14:paraId="50A4FDF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0.804</w:t>
                  </w:r>
                </w:p>
              </w:tc>
              <w:tc>
                <w:tcPr>
                  <w:tcW w:w="587" w:type="pct"/>
                  <w:tcBorders>
                    <w:tl2br w:val="nil"/>
                    <w:tr2bl w:val="nil"/>
                  </w:tcBorders>
                  <w:vAlign w:val="center"/>
                </w:tcPr>
                <w:p w14:paraId="36C3E5C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1.005</w:t>
                  </w:r>
                </w:p>
              </w:tc>
              <w:tc>
                <w:tcPr>
                  <w:tcW w:w="471" w:type="pct"/>
                  <w:tcBorders>
                    <w:tl2br w:val="nil"/>
                    <w:tr2bl w:val="nil"/>
                  </w:tcBorders>
                  <w:vAlign w:val="center"/>
                </w:tcPr>
                <w:p w14:paraId="331EB57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1.829</w:t>
                  </w:r>
                </w:p>
              </w:tc>
            </w:tr>
            <w:tr w14:paraId="06B14E03">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75C5AE4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粒径，μm</w:t>
                  </w:r>
                </w:p>
              </w:tc>
              <w:tc>
                <w:tcPr>
                  <w:tcW w:w="588" w:type="pct"/>
                  <w:tcBorders>
                    <w:tl2br w:val="nil"/>
                    <w:tr2bl w:val="nil"/>
                  </w:tcBorders>
                  <w:vAlign w:val="center"/>
                </w:tcPr>
                <w:p w14:paraId="5BFAEC9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450</w:t>
                  </w:r>
                </w:p>
              </w:tc>
              <w:tc>
                <w:tcPr>
                  <w:tcW w:w="587" w:type="pct"/>
                  <w:tcBorders>
                    <w:tl2br w:val="nil"/>
                    <w:tr2bl w:val="nil"/>
                  </w:tcBorders>
                  <w:vAlign w:val="center"/>
                </w:tcPr>
                <w:p w14:paraId="0823A9C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550</w:t>
                  </w:r>
                </w:p>
              </w:tc>
              <w:tc>
                <w:tcPr>
                  <w:tcW w:w="587" w:type="pct"/>
                  <w:tcBorders>
                    <w:tl2br w:val="nil"/>
                    <w:tr2bl w:val="nil"/>
                  </w:tcBorders>
                  <w:vAlign w:val="center"/>
                </w:tcPr>
                <w:p w14:paraId="7F9B7D1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650</w:t>
                  </w:r>
                </w:p>
              </w:tc>
              <w:tc>
                <w:tcPr>
                  <w:tcW w:w="587" w:type="pct"/>
                  <w:tcBorders>
                    <w:tl2br w:val="nil"/>
                    <w:tr2bl w:val="nil"/>
                  </w:tcBorders>
                  <w:vAlign w:val="center"/>
                </w:tcPr>
                <w:p w14:paraId="59D9843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750</w:t>
                  </w:r>
                </w:p>
              </w:tc>
              <w:tc>
                <w:tcPr>
                  <w:tcW w:w="587" w:type="pct"/>
                  <w:tcBorders>
                    <w:tl2br w:val="nil"/>
                    <w:tr2bl w:val="nil"/>
                  </w:tcBorders>
                  <w:vAlign w:val="center"/>
                </w:tcPr>
                <w:p w14:paraId="64DE3E39">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850</w:t>
                  </w:r>
                </w:p>
              </w:tc>
              <w:tc>
                <w:tcPr>
                  <w:tcW w:w="587" w:type="pct"/>
                  <w:tcBorders>
                    <w:tl2br w:val="nil"/>
                    <w:tr2bl w:val="nil"/>
                  </w:tcBorders>
                  <w:vAlign w:val="center"/>
                </w:tcPr>
                <w:p w14:paraId="712C98C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950</w:t>
                  </w:r>
                </w:p>
              </w:tc>
              <w:tc>
                <w:tcPr>
                  <w:tcW w:w="471" w:type="pct"/>
                  <w:tcBorders>
                    <w:tl2br w:val="nil"/>
                    <w:tr2bl w:val="nil"/>
                  </w:tcBorders>
                  <w:vAlign w:val="center"/>
                </w:tcPr>
                <w:p w14:paraId="0600EBC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1050</w:t>
                  </w:r>
                </w:p>
              </w:tc>
            </w:tr>
            <w:tr w14:paraId="196FB0B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1002" w:type="pct"/>
                  <w:tcBorders>
                    <w:tl2br w:val="nil"/>
                    <w:tr2bl w:val="nil"/>
                  </w:tcBorders>
                  <w:vAlign w:val="center"/>
                </w:tcPr>
                <w:p w14:paraId="45F82C7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沉降速度，m/s</w:t>
                  </w:r>
                </w:p>
              </w:tc>
              <w:tc>
                <w:tcPr>
                  <w:tcW w:w="588" w:type="pct"/>
                  <w:tcBorders>
                    <w:tl2br w:val="nil"/>
                    <w:tr2bl w:val="nil"/>
                  </w:tcBorders>
                  <w:vAlign w:val="center"/>
                </w:tcPr>
                <w:p w14:paraId="67B29D1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2.211</w:t>
                  </w:r>
                </w:p>
              </w:tc>
              <w:tc>
                <w:tcPr>
                  <w:tcW w:w="587" w:type="pct"/>
                  <w:tcBorders>
                    <w:tl2br w:val="nil"/>
                    <w:tr2bl w:val="nil"/>
                  </w:tcBorders>
                  <w:vAlign w:val="center"/>
                </w:tcPr>
                <w:p w14:paraId="00B8D78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2.614</w:t>
                  </w:r>
                </w:p>
              </w:tc>
              <w:tc>
                <w:tcPr>
                  <w:tcW w:w="587" w:type="pct"/>
                  <w:tcBorders>
                    <w:tl2br w:val="nil"/>
                    <w:tr2bl w:val="nil"/>
                  </w:tcBorders>
                  <w:vAlign w:val="center"/>
                </w:tcPr>
                <w:p w14:paraId="3495F03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3.016</w:t>
                  </w:r>
                </w:p>
              </w:tc>
              <w:tc>
                <w:tcPr>
                  <w:tcW w:w="587" w:type="pct"/>
                  <w:tcBorders>
                    <w:tl2br w:val="nil"/>
                    <w:tr2bl w:val="nil"/>
                  </w:tcBorders>
                  <w:vAlign w:val="center"/>
                </w:tcPr>
                <w:p w14:paraId="0441489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3.418</w:t>
                  </w:r>
                </w:p>
              </w:tc>
              <w:tc>
                <w:tcPr>
                  <w:tcW w:w="587" w:type="pct"/>
                  <w:tcBorders>
                    <w:tl2br w:val="nil"/>
                    <w:tr2bl w:val="nil"/>
                  </w:tcBorders>
                  <w:vAlign w:val="center"/>
                </w:tcPr>
                <w:p w14:paraId="42478B7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3.820</w:t>
                  </w:r>
                </w:p>
              </w:tc>
              <w:tc>
                <w:tcPr>
                  <w:tcW w:w="587" w:type="pct"/>
                  <w:tcBorders>
                    <w:tl2br w:val="nil"/>
                    <w:tr2bl w:val="nil"/>
                  </w:tcBorders>
                  <w:vAlign w:val="center"/>
                </w:tcPr>
                <w:p w14:paraId="70E0B68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4.222</w:t>
                  </w:r>
                </w:p>
              </w:tc>
              <w:tc>
                <w:tcPr>
                  <w:tcW w:w="471" w:type="pct"/>
                  <w:tcBorders>
                    <w:tl2br w:val="nil"/>
                    <w:tr2bl w:val="nil"/>
                  </w:tcBorders>
                  <w:vAlign w:val="center"/>
                </w:tcPr>
                <w:p w14:paraId="387BC1CE">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4.624</w:t>
                  </w:r>
                </w:p>
              </w:tc>
            </w:tr>
          </w:tbl>
          <w:p w14:paraId="41E9ACF1">
            <w:pPr>
              <w:bidi w:val="0"/>
              <w:ind w:firstLine="480" w:firstLineChars="200"/>
              <w:jc w:val="both"/>
              <w:rPr>
                <w:rFonts w:hint="default" w:ascii="Times New Roman" w:hAnsi="Times New Roman" w:eastAsia="宋体" w:cs="Times New Roman"/>
                <w:highlight w:val="none"/>
                <w:u w:val="single" w:color="auto"/>
                <w:lang w:eastAsia="zh-CN"/>
              </w:rPr>
            </w:pPr>
            <w:r>
              <w:rPr>
                <w:rFonts w:hint="default" w:ascii="Times New Roman" w:hAnsi="Times New Roman" w:eastAsia="宋体" w:cs="Times New Roman"/>
                <w:highlight w:val="none"/>
                <w:u w:val="single" w:color="auto"/>
              </w:rPr>
              <w:t>根据相关文件要求，建设工地现场管理需执行</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六必须</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六不准</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。即</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必须打围作业、必须硬化道路、必须设置冲洗设施、必须湿法作业、必须配齐保洁人员、必须定时清扫施工现场</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不准车辆带泥出门，不准运渣车辆冒顶装载、不准高空抛洒建渣、不准现场搅拌混凝土、不准场地积水、不准现场焚烧废弃物。具体措施如下</w:t>
            </w:r>
            <w:r>
              <w:rPr>
                <w:rFonts w:hint="default" w:ascii="Times New Roman" w:hAnsi="Times New Roman" w:eastAsia="宋体" w:cs="Times New Roman"/>
                <w:highlight w:val="none"/>
                <w:u w:val="single" w:color="auto"/>
                <w:lang w:eastAsia="zh-CN"/>
              </w:rPr>
              <w:t>：</w:t>
            </w:r>
          </w:p>
          <w:p w14:paraId="3A7C4DEE">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lang w:val="en-US" w:eastAsia="zh-CN"/>
              </w:rPr>
              <w:t>①</w:t>
            </w:r>
            <w:r>
              <w:rPr>
                <w:rFonts w:hint="default" w:ascii="Times New Roman" w:hAnsi="Times New Roman" w:eastAsia="宋体" w:cs="Times New Roman"/>
                <w:highlight w:val="none"/>
                <w:u w:val="single" w:color="auto"/>
              </w:rPr>
              <w:t>施工扬尘防护</w:t>
            </w:r>
            <w:r>
              <w:rPr>
                <w:rFonts w:hint="eastAsia" w:cs="Times New Roman"/>
                <w:highlight w:val="none"/>
                <w:u w:val="single" w:color="auto"/>
                <w:lang w:val="en-US" w:eastAsia="zh-CN"/>
              </w:rPr>
              <w:t>6</w:t>
            </w:r>
            <w:r>
              <w:rPr>
                <w:rFonts w:hint="default" w:ascii="Times New Roman" w:hAnsi="Times New Roman" w:eastAsia="宋体" w:cs="Times New Roman"/>
                <w:highlight w:val="none"/>
                <w:u w:val="single" w:color="auto"/>
              </w:rPr>
              <w:t>个100%</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现场封闭管理100%、现场湿法作业100%、场区道路硬化100%、渣土物料覆盖100%、物料密闭运输100%、车辆出入清洗100%达标。建筑工地周边100%围挡，主要道路临街工地要采用硬质围挡，高度不低于2.5米，次要道路临街工地围挡高度不低于1.8米，临时围挡采用绿色生态围挡，高度不低于1.5米</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裸露黄土100%覆盖</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工地工程车出入口必须设置洗车平台、洗车池，配备高压冲洗设备，车辆离场100%冲洗</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施工进出路面100%硬化，工程车出入口道路硬化不少于30米</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扬尘施工100%湿法作业，必须配备必要的雾炮机、洒水车</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工地出入口必须设置洗车平台、洗车池，配备高压冲洗设备，车辆离场100%冲洗</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施工进出路面100%硬化，工程车出入口道路硬化不少于30米</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扬尘施工100%湿法作业，必须配备必要的雾炮机、洒水车。</w:t>
            </w:r>
          </w:p>
          <w:p w14:paraId="2619DF48">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lang w:val="en-US" w:eastAsia="zh-CN"/>
              </w:rPr>
              <w:t>②</w:t>
            </w:r>
            <w:r>
              <w:rPr>
                <w:rFonts w:hint="default" w:ascii="Times New Roman" w:hAnsi="Times New Roman" w:eastAsia="宋体" w:cs="Times New Roman"/>
                <w:highlight w:val="none"/>
                <w:u w:val="single" w:color="auto"/>
              </w:rPr>
              <w:t>洒水抑尘及封闭施工</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自来水厂基础工程、管网基础开挖工程施工时，对开挖作业面洒水降尘</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砂石堆、施工道路、主要运输道路应定时洒水抑尘。若遇到大风或干燥天气可适当增加洒水次数。施工现场对外围有影响的方向设置围栏或围墙，施工期间的料堆、土堆等应加强防起尘措施，对堆存的砂粉等建筑材料采取遮盖措施，施工期间在工地建筑结构脚手架外侧设置有效抑尘的密目防尘网</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不低于2000目/100平方厘米</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或防尘布。</w:t>
            </w:r>
          </w:p>
          <w:p w14:paraId="66BED75D">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lang w:val="en-US" w:eastAsia="zh-CN"/>
              </w:rPr>
              <w:t>③</w:t>
            </w:r>
            <w:r>
              <w:rPr>
                <w:rFonts w:hint="default" w:ascii="Times New Roman" w:hAnsi="Times New Roman" w:eastAsia="宋体" w:cs="Times New Roman"/>
                <w:highlight w:val="none"/>
                <w:u w:val="single" w:color="auto"/>
              </w:rPr>
              <w:t>限制车速</w:t>
            </w:r>
          </w:p>
          <w:p w14:paraId="70722BA1">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rPr>
              <w:t>施工场地的扬尘，大部分来自施工车辆。在同样清洁程度的条件下，车速越慢，扬尘量越小。本场地施工车辆在离施工场地约100m即可减速行驶，需减速行驶，以减少施工场地扬尘，建议行驶车速不大于5km/h。此时的扬尘量可减少为一般行驶速度</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15km/h计</w:t>
            </w:r>
            <w:r>
              <w:rPr>
                <w:rFonts w:hint="default" w:ascii="Times New Roman" w:hAnsi="Times New Roman" w:eastAsia="宋体" w:cs="Times New Roman"/>
                <w:highlight w:val="none"/>
                <w:u w:val="single" w:color="auto"/>
                <w:lang w:eastAsia="zh-CN"/>
              </w:rPr>
              <w:t>）</w:t>
            </w:r>
            <w:r>
              <w:rPr>
                <w:rFonts w:hint="default" w:ascii="Times New Roman" w:hAnsi="Times New Roman" w:eastAsia="宋体" w:cs="Times New Roman"/>
                <w:highlight w:val="none"/>
                <w:u w:val="single" w:color="auto"/>
              </w:rPr>
              <w:t>情况下的1/3。</w:t>
            </w:r>
          </w:p>
          <w:p w14:paraId="0065665E">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lang w:val="en-US" w:eastAsia="zh-CN"/>
              </w:rPr>
              <w:t>④</w:t>
            </w:r>
            <w:r>
              <w:rPr>
                <w:rFonts w:hint="default" w:ascii="Times New Roman" w:hAnsi="Times New Roman" w:eastAsia="宋体" w:cs="Times New Roman"/>
                <w:highlight w:val="none"/>
                <w:u w:val="single" w:color="auto"/>
              </w:rPr>
              <w:t>保持施工场地路面清洁</w:t>
            </w:r>
          </w:p>
          <w:p w14:paraId="64080D51">
            <w:pPr>
              <w:bidi w:val="0"/>
              <w:ind w:firstLine="480" w:firstLineChars="200"/>
              <w:jc w:val="both"/>
              <w:rPr>
                <w:rFonts w:hint="default" w:ascii="Times New Roman" w:hAnsi="Times New Roman" w:eastAsia="宋体" w:cs="Times New Roman"/>
                <w:highlight w:val="none"/>
                <w:u w:val="single" w:color="auto"/>
              </w:rPr>
            </w:pPr>
            <w:r>
              <w:rPr>
                <w:rFonts w:hint="default" w:ascii="Times New Roman" w:hAnsi="Times New Roman" w:eastAsia="宋体" w:cs="Times New Roman"/>
                <w:highlight w:val="none"/>
                <w:u w:val="single" w:color="auto"/>
              </w:rPr>
              <w:t>为了减少施工扬尘，必须保持施工场地、进出道路以及施工车辆的清洁，可通过及时清扫，对施工车辆及时清洗，禁止超载，清运车辆覆盖帆布，防止洒落等，采取有效措施来保持场地路面的清洁，减少施工扬尘。施工车辆运输路线选择尽量避开人口密集区、学校、医院等敏感点。</w:t>
            </w:r>
          </w:p>
          <w:p w14:paraId="7B8E0C3B">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⑤避免大风天气作业</w:t>
            </w:r>
          </w:p>
          <w:p w14:paraId="52835AEF">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应避免在大风天气进行水泥、沙等的装卸作业，使用散装水泥和商品混凝土时不应露天堆放，即使必须露天堆放，也要注意加盖防雨布，减少大风造成的施工扬尘。</w:t>
            </w:r>
          </w:p>
          <w:p w14:paraId="1C8DB51E">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⑥其他措施</w:t>
            </w:r>
          </w:p>
          <w:p w14:paraId="4309EA3F">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水泥采用商品混凝土以减少粉尘的散逸；除此之外，为了减少施工扬尘，施工中还应注意减少表面裸土，开挖后及时回填、夯实，做到有计划开挖，有计划回填。</w:t>
            </w:r>
          </w:p>
          <w:p w14:paraId="3CBF9BFF">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⑦管线铺设开挖出的泥土需要回填的应及时回填；不需回填的应及时清运，堆放的泥土应经常洒水防止扬尘。</w:t>
            </w:r>
          </w:p>
          <w:p w14:paraId="7AED21FB">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⑧存放砂石等散装物料的堆场的道路和场地必须实施硬化或绿化，并采取自动喷淋和洒水降尘等措施；在储存、堆放过程中采取固定的围挡、棚盖等全密闭措施；进出车辆采取密闭运输措施；建立车辆冲洗设施，对进出车辆进行冲洗保洁。</w:t>
            </w:r>
          </w:p>
          <w:p w14:paraId="1C7A5FB3">
            <w:pPr>
              <w:bidi w:val="0"/>
              <w:ind w:firstLine="482" w:firstLineChars="200"/>
              <w:jc w:val="both"/>
              <w:rPr>
                <w:rFonts w:hint="default" w:ascii="Times New Roman" w:hAnsi="Times New Roman" w:eastAsia="宋体" w:cs="Times New Roman"/>
                <w:b/>
                <w:bCs/>
                <w:highlight w:val="none"/>
                <w:u w:val="single" w:color="auto"/>
                <w:lang w:val="en-US" w:eastAsia="zh-CN"/>
              </w:rPr>
            </w:pPr>
            <w:r>
              <w:rPr>
                <w:rFonts w:hint="default" w:ascii="Times New Roman" w:hAnsi="Times New Roman" w:eastAsia="宋体" w:cs="Times New Roman"/>
                <w:b/>
                <w:bCs/>
                <w:highlight w:val="none"/>
                <w:u w:val="single" w:color="auto"/>
                <w:lang w:val="en-US" w:eastAsia="zh-CN"/>
              </w:rPr>
              <w:t>（2）施工机械废气</w:t>
            </w:r>
          </w:p>
          <w:p w14:paraId="259DF915">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施工期间，使用机动车运送原材料、设备和建筑机械设备的运转，均会排放一定量的CO、NOx以及未完全燃烧的HC等，其特点是排放量小，且属间断性无组织排放，由于这一特点，加之项目施工场地均较为开阔，扩散条件良好，因此对其不加处理也可达到相应的排放标准。针对施工期的燃油废气采取如下控制措施：</w:t>
            </w:r>
          </w:p>
          <w:p w14:paraId="53918A7D">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①选用环保型施工机械、运输车辆，并选用质量较好的燃油，建议在排放口安装合适的尾气吸收装置，减少燃油废气排放。</w:t>
            </w:r>
          </w:p>
          <w:p w14:paraId="3C90CF41">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②加强对施工机械、运输车辆的维修保养。禁止不符合国家废气排放标准的机械车辆进入施工区，禁止以柴油为燃料的施工机械超负荷工作，减少烟尘和颗粒物排放。</w:t>
            </w:r>
          </w:p>
          <w:p w14:paraId="5E832EF8">
            <w:pPr>
              <w:bidi w:val="0"/>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③配合有关部门做好施工期间周边道路的交通组织，避免因施工而造成交通堵塞，减少因此而产生的废气排放。在施工期内应多加注意施工设备的维护，使其能够正常地运行，提高设备原料的利用率。</w:t>
            </w:r>
          </w:p>
          <w:p w14:paraId="206FAD84">
            <w:pPr>
              <w:keepNext w:val="0"/>
              <w:keepLines w:val="0"/>
              <w:pageBreakBefore w:val="0"/>
              <w:widowControl/>
              <w:numPr>
                <w:ilvl w:val="0"/>
                <w:numId w:val="0"/>
              </w:numPr>
              <w:tabs>
                <w:tab w:val="left" w:pos="0"/>
              </w:tabs>
              <w:kinsoku/>
              <w:wordWrap/>
              <w:overflowPunct/>
              <w:topLinePunct w:val="0"/>
              <w:autoSpaceDE/>
              <w:autoSpaceDN/>
              <w:bidi w:val="0"/>
              <w:adjustRightInd w:val="0"/>
              <w:snapToGrid w:val="0"/>
              <w:spacing w:before="157" w:beforeLines="50" w:line="360" w:lineRule="auto"/>
              <w:jc w:val="both"/>
              <w:textAlignment w:val="auto"/>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24"/>
                <w:highlight w:val="none"/>
                <w:u w:val="none" w:color="auto"/>
                <w:lang w:val="en-US" w:eastAsia="zh-CN"/>
                <w14:textFill>
                  <w14:solidFill>
                    <w14:schemeClr w14:val="tx1"/>
                  </w14:solidFill>
                </w14:textFill>
              </w:rPr>
              <w:t>2、施工废水</w:t>
            </w:r>
          </w:p>
          <w:p w14:paraId="2F5E3545">
            <w:pPr>
              <w:bidi w:val="0"/>
              <w:ind w:firstLine="480" w:firstLineChars="200"/>
              <w:jc w:val="both"/>
              <w:rPr>
                <w:rFonts w:hint="default" w:ascii="Times New Roman" w:hAnsi="Times New Roman" w:eastAsia="宋体" w:cs="Times New Roman"/>
                <w:highlight w:val="none"/>
                <w:u w:val="none" w:color="auto"/>
                <w:lang w:val="en-US" w:eastAsia="zh-CN"/>
              </w:rPr>
            </w:pPr>
            <w:r>
              <w:rPr>
                <w:rFonts w:hint="default" w:ascii="Times New Roman" w:hAnsi="Times New Roman" w:eastAsia="宋体" w:cs="Times New Roman"/>
                <w:highlight w:val="none"/>
                <w:u w:val="none" w:color="auto"/>
                <w:lang w:val="en-US" w:eastAsia="zh-CN"/>
              </w:rPr>
              <w:t>施工废水主要为施工生产废水：混凝土养护废水、工具清洗废水</w:t>
            </w:r>
            <w:r>
              <w:rPr>
                <w:rFonts w:hint="default" w:ascii="Times New Roman" w:hAnsi="Times New Roman" w:cs="Times New Roman"/>
                <w:highlight w:val="none"/>
                <w:u w:val="none" w:color="auto"/>
                <w:lang w:val="en-US" w:eastAsia="zh-CN"/>
              </w:rPr>
              <w:t>、管道试压水</w:t>
            </w:r>
            <w:r>
              <w:rPr>
                <w:rFonts w:hint="default" w:ascii="Times New Roman" w:hAnsi="Times New Roman" w:eastAsia="宋体" w:cs="Times New Roman"/>
                <w:highlight w:val="none"/>
                <w:u w:val="none" w:color="auto"/>
                <w:lang w:val="en-US" w:eastAsia="zh-CN"/>
              </w:rPr>
              <w:t>和施工员工生活污水等</w:t>
            </w:r>
            <w:r>
              <w:rPr>
                <w:rFonts w:hint="default" w:ascii="Times New Roman" w:hAnsi="Times New Roman" w:cs="Times New Roman"/>
                <w:highlight w:val="none"/>
                <w:u w:val="none" w:color="auto"/>
                <w:lang w:val="en-US" w:eastAsia="zh-CN"/>
              </w:rPr>
              <w:t>。</w:t>
            </w:r>
          </w:p>
          <w:p w14:paraId="7299FBD3">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（1）施工生产废水</w:t>
            </w:r>
          </w:p>
          <w:p w14:paraId="24A45B86">
            <w:pPr>
              <w:bidi w:val="0"/>
              <w:ind w:firstLine="480" w:firstLineChars="200"/>
              <w:jc w:val="both"/>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highlight w:val="none"/>
                <w:u w:val="none" w:color="auto"/>
                <w:lang w:val="en-US" w:eastAsia="zh-CN"/>
              </w:rPr>
              <w:t>项目施工生产废水主要是泥沙悬浮物含量较大。根据同类工程施工废水监测资料：混凝土养护废水悬浮物浓度约为500mg/L-2000</w:t>
            </w:r>
            <w:r>
              <w:rPr>
                <w:rFonts w:hint="default" w:ascii="Times New Roman" w:hAnsi="Times New Roman" w:eastAsia="宋体" w:cs="Times New Roman"/>
                <w:color w:val="auto"/>
                <w:highlight w:val="none"/>
                <w:u w:val="none" w:color="auto"/>
                <w:lang w:val="en-US" w:eastAsia="zh-CN"/>
              </w:rPr>
              <w:t>mg/L，pH值7-9。施工过程中设备、工具清洗等产生的废水量小，主要污染物为悬浮物和石油类。项目施工场地设置</w:t>
            </w:r>
            <w:r>
              <w:rPr>
                <w:rFonts w:hint="default" w:ascii="Times New Roman" w:hAnsi="Times New Roman" w:cs="Times New Roman"/>
                <w:color w:val="auto"/>
                <w:highlight w:val="none"/>
                <w:u w:val="none" w:color="auto"/>
                <w:lang w:val="en-US" w:eastAsia="zh-CN"/>
              </w:rPr>
              <w:t>进出车辆冲洗平台</w:t>
            </w:r>
            <w:r>
              <w:rPr>
                <w:rFonts w:hint="default" w:ascii="Times New Roman" w:hAnsi="Times New Roman" w:eastAsia="宋体" w:cs="Times New Roman"/>
                <w:color w:val="auto"/>
                <w:highlight w:val="none"/>
                <w:u w:val="none" w:color="auto"/>
                <w:lang w:val="en-US" w:eastAsia="zh-CN"/>
              </w:rPr>
              <w:t>，并在平台周边设置截流沟，将冲洗废水导入沉淀池，</w:t>
            </w:r>
            <w:r>
              <w:rPr>
                <w:rFonts w:hint="default" w:ascii="Times New Roman" w:hAnsi="Times New Roman" w:cs="Times New Roman"/>
                <w:color w:val="auto"/>
                <w:highlight w:val="none"/>
                <w:u w:val="none" w:color="auto"/>
                <w:lang w:val="en-US" w:eastAsia="zh-CN"/>
              </w:rPr>
              <w:t>施工废水经简易隔油沉淀处理后</w:t>
            </w:r>
            <w:r>
              <w:rPr>
                <w:rFonts w:hint="default" w:ascii="Times New Roman" w:hAnsi="Times New Roman" w:eastAsia="宋体" w:cs="Times New Roman"/>
                <w:color w:val="auto"/>
                <w:highlight w:val="none"/>
                <w:u w:val="none" w:color="auto"/>
                <w:lang w:val="en-US" w:eastAsia="zh-CN"/>
              </w:rPr>
              <w:t>，回用于施工或洒水降尘。沉淀池内淤泥必须定期清理，定期与建筑垃圾一起清运至有关部门指定的建筑垃圾堆填地点处置。</w:t>
            </w:r>
            <w:r>
              <w:rPr>
                <w:rFonts w:hint="default" w:ascii="Times New Roman" w:hAnsi="Times New Roman" w:cs="Times New Roman"/>
                <w:color w:val="auto"/>
                <w:highlight w:val="none"/>
                <w:u w:val="none" w:color="auto"/>
                <w:lang w:val="en-US" w:eastAsia="zh-CN"/>
              </w:rPr>
              <w:t>项目</w:t>
            </w:r>
            <w:r>
              <w:rPr>
                <w:rFonts w:hint="default" w:ascii="Times New Roman" w:hAnsi="Times New Roman" w:eastAsia="宋体" w:cs="Times New Roman"/>
                <w:color w:val="auto"/>
                <w:highlight w:val="none"/>
                <w:u w:val="none" w:color="auto"/>
                <w:lang w:val="en-US" w:eastAsia="zh-CN"/>
              </w:rPr>
              <w:t>管道试压采用分段试压，试压废水中主要含有少量 SS，就近用于周边洒水降尘，不外排</w:t>
            </w:r>
            <w:r>
              <w:rPr>
                <w:rFonts w:hint="default" w:ascii="Times New Roman" w:hAnsi="Times New Roman" w:cs="Times New Roman"/>
                <w:color w:val="auto"/>
                <w:highlight w:val="none"/>
                <w:u w:val="none" w:color="auto"/>
                <w:lang w:val="en-US" w:eastAsia="zh-CN"/>
              </w:rPr>
              <w:t>。</w:t>
            </w:r>
            <w:r>
              <w:rPr>
                <w:rFonts w:hint="default" w:ascii="Times New Roman" w:hAnsi="Times New Roman" w:eastAsia="宋体" w:cs="Times New Roman"/>
                <w:color w:val="auto"/>
                <w:highlight w:val="none"/>
                <w:u w:val="none" w:color="auto"/>
                <w:lang w:val="en-US" w:eastAsia="zh-CN"/>
              </w:rPr>
              <w:t>采取以上措施后，建筑施工废水不会对周围地表水体造成大的不利影响。</w:t>
            </w:r>
          </w:p>
          <w:p w14:paraId="5BB9BE69">
            <w:pPr>
              <w:bidi w:val="0"/>
              <w:ind w:firstLine="482" w:firstLineChars="200"/>
              <w:jc w:val="both"/>
              <w:rPr>
                <w:rFonts w:hint="default" w:ascii="Times New Roman" w:hAnsi="Times New Roman" w:eastAsia="宋体" w:cs="Times New Roman"/>
                <w:b/>
                <w:bCs/>
                <w:color w:val="auto"/>
                <w:highlight w:val="none"/>
                <w:u w:val="none" w:color="auto"/>
                <w:lang w:val="en-US" w:eastAsia="zh-CN"/>
              </w:rPr>
            </w:pPr>
            <w:r>
              <w:rPr>
                <w:rFonts w:hint="default" w:ascii="Times New Roman" w:hAnsi="Times New Roman" w:eastAsia="宋体" w:cs="Times New Roman"/>
                <w:b/>
                <w:bCs/>
                <w:color w:val="auto"/>
                <w:highlight w:val="none"/>
                <w:u w:val="none" w:color="auto"/>
                <w:lang w:val="en-US" w:eastAsia="zh-CN"/>
              </w:rPr>
              <w:t>（2）生活污水</w:t>
            </w:r>
          </w:p>
          <w:p w14:paraId="6A860827">
            <w:pPr>
              <w:bidi w:val="0"/>
              <w:ind w:firstLine="480" w:firstLineChars="200"/>
              <w:jc w:val="both"/>
              <w:rPr>
                <w:rFonts w:hint="default" w:ascii="Times New Roman" w:hAnsi="Times New Roman" w:eastAsia="宋体" w:cs="Times New Roman"/>
                <w:color w:val="auto"/>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根据工程分析，项目在施工过程中，施工人员平均50人，生活用水量按100L/人 d计，则施工人员生活污水排放量约5m</w:t>
            </w:r>
            <w:r>
              <w:rPr>
                <w:rFonts w:hint="default" w:ascii="Times New Roman" w:hAnsi="Times New Roman" w:eastAsia="宋体" w:cs="Times New Roman"/>
                <w:color w:val="auto"/>
                <w:highlight w:val="none"/>
                <w:u w:val="none" w:color="auto"/>
                <w:vertAlign w:val="superscript"/>
                <w:lang w:val="en-US" w:eastAsia="zh-CN"/>
              </w:rPr>
              <w:t>3</w:t>
            </w:r>
            <w:r>
              <w:rPr>
                <w:rFonts w:hint="default" w:ascii="Times New Roman" w:hAnsi="Times New Roman" w:eastAsia="宋体" w:cs="Times New Roman"/>
                <w:color w:val="auto"/>
                <w:highlight w:val="none"/>
                <w:u w:val="none" w:color="auto"/>
                <w:lang w:val="en-US" w:eastAsia="zh-CN"/>
              </w:rPr>
              <w:t>/d。施工营地配备有移动厕所，生活污水经化粪池预处理后由环卫部门定期清运。</w:t>
            </w:r>
          </w:p>
          <w:p w14:paraId="3712BB3B">
            <w:pPr>
              <w:keepNext w:val="0"/>
              <w:keepLines w:val="0"/>
              <w:pageBreakBefore w:val="0"/>
              <w:widowControl w:val="0"/>
              <w:kinsoku/>
              <w:wordWrap/>
              <w:overflowPunct/>
              <w:topLinePunct w:val="0"/>
              <w:autoSpaceDE/>
              <w:autoSpaceDN/>
              <w:bidi w:val="0"/>
              <w:adjustRightInd/>
              <w:snapToGrid/>
              <w:spacing w:before="0" w:after="0"/>
              <w:ind w:firstLine="482" w:firstLineChars="200"/>
              <w:jc w:val="both"/>
              <w:textAlignment w:val="auto"/>
              <w:rPr>
                <w:rFonts w:hint="default" w:ascii="Times New Roman" w:hAnsi="Times New Roman" w:cs="Times New Roman"/>
                <w:b/>
                <w:bCs/>
                <w:color w:val="auto"/>
                <w:highlight w:val="none"/>
                <w:u w:val="none" w:color="auto"/>
                <w:vertAlign w:val="baseline"/>
                <w:lang w:val="en-US" w:eastAsia="zh-CN"/>
              </w:rPr>
            </w:pPr>
            <w:r>
              <w:rPr>
                <w:rFonts w:hint="default" w:ascii="Times New Roman" w:hAnsi="Times New Roman" w:cs="Times New Roman"/>
                <w:b/>
                <w:bCs/>
                <w:color w:val="auto"/>
                <w:highlight w:val="none"/>
                <w:u w:val="none" w:color="auto"/>
                <w:vertAlign w:val="baseline"/>
                <w:lang w:val="en-US" w:eastAsia="zh-CN"/>
              </w:rPr>
              <w:t>（3）雨水径流</w:t>
            </w:r>
          </w:p>
          <w:p w14:paraId="6FDDAD4E">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color w:val="auto"/>
                <w:highlight w:val="none"/>
                <w:u w:val="none" w:color="auto"/>
              </w:rPr>
              <w:t>雨季径流主要为雨季降水冲涮施工场地产生，所含污染物主要为SS和微量石油类，其中SS浓度为200～500mg/L左右。</w:t>
            </w:r>
            <w:r>
              <w:rPr>
                <w:rFonts w:hint="default" w:ascii="Times New Roman" w:hAnsi="Times New Roman" w:cs="Times New Roman"/>
                <w:color w:val="auto"/>
                <w:highlight w:val="none"/>
                <w:u w:val="none" w:color="auto"/>
                <w:lang w:val="en-US" w:eastAsia="zh-CN"/>
              </w:rPr>
              <w:t>施工场地</w:t>
            </w:r>
            <w:r>
              <w:rPr>
                <w:rFonts w:hint="default" w:ascii="Times New Roman" w:hAnsi="Times New Roman" w:cs="Times New Roman"/>
                <w:color w:val="auto"/>
                <w:highlight w:val="none"/>
                <w:u w:val="none" w:color="auto"/>
              </w:rPr>
              <w:t>内需设置雨水沉淀池，雨季径流经收集沉淀后，回用于项目施工及养护。为避免雨季径流对周围水体产生不利影响，采取</w:t>
            </w:r>
            <w:r>
              <w:rPr>
                <w:rFonts w:hint="default" w:ascii="Times New Roman" w:hAnsi="Times New Roman" w:cs="Times New Roman"/>
                <w:highlight w:val="none"/>
                <w:u w:val="none" w:color="auto"/>
              </w:rPr>
              <w:t>以下措施：①设置连续、通畅的排水设施和沉淀设施，防止泥浆、污水、废水外流。②合理安排工期，避免在雨天进行土方作业；③雨天对粉状物料堆放场所和临时堆渣场进行必要的遮蔽，减少雨水冲刷。此外尽量收集施工场地的暴雨径流，并设置沉淀池对暴雨径流进行沉淀处理后外排；采取以上措施后，雨季径流中的SS浓度可得到较大程度的降低，不会对周围地表水体造成大的不利影响。</w:t>
            </w:r>
          </w:p>
          <w:p w14:paraId="54ACE559">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（4）废水防治措施</w:t>
            </w:r>
          </w:p>
          <w:p w14:paraId="6E6C377A">
            <w:pPr>
              <w:bidi w:val="0"/>
              <w:ind w:firstLine="480" w:firstLineChars="20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①</w:t>
            </w:r>
            <w:r>
              <w:rPr>
                <w:rFonts w:hint="default" w:ascii="Times New Roman" w:hAnsi="Times New Roman" w:cs="Times New Roman"/>
                <w:sz w:val="24"/>
                <w:szCs w:val="24"/>
                <w:highlight w:val="none"/>
                <w:u w:val="none" w:color="auto"/>
                <w:lang w:val="en-US" w:eastAsia="zh-CN"/>
              </w:rPr>
              <w:t>施工</w:t>
            </w:r>
            <w:r>
              <w:rPr>
                <w:rFonts w:hint="default" w:ascii="Times New Roman" w:hAnsi="Times New Roman" w:eastAsia="宋体" w:cs="Times New Roman"/>
                <w:highlight w:val="none"/>
                <w:u w:val="none" w:color="auto"/>
                <w:lang w:val="en-US" w:eastAsia="zh-CN"/>
              </w:rPr>
              <w:t>营地配备有移动厕所，生活污水经化粪池预处理后由环卫部门定期清运</w:t>
            </w:r>
            <w:r>
              <w:rPr>
                <w:rFonts w:hint="default" w:ascii="Times New Roman" w:hAnsi="Times New Roman" w:cs="Times New Roman"/>
                <w:sz w:val="24"/>
                <w:szCs w:val="24"/>
                <w:highlight w:val="none"/>
                <w:u w:val="none" w:color="auto"/>
              </w:rPr>
              <w:t>；</w:t>
            </w:r>
          </w:p>
          <w:p w14:paraId="77F5AE01">
            <w:pPr>
              <w:adjustRightInd w:val="0"/>
              <w:snapToGrid w:val="0"/>
              <w:spacing w:line="360" w:lineRule="auto"/>
              <w:ind w:firstLine="48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②</w:t>
            </w:r>
            <w:r>
              <w:rPr>
                <w:rFonts w:hint="default" w:ascii="Times New Roman" w:hAnsi="Times New Roman" w:cs="Times New Roman"/>
                <w:sz w:val="24"/>
                <w:szCs w:val="24"/>
                <w:highlight w:val="none"/>
                <w:u w:val="none" w:color="auto"/>
              </w:rPr>
              <w:t>水泥、沙石类的建筑材料需集中堆放，四周必须开挖明沟和沉沙井，必要时</w:t>
            </w:r>
            <w:r>
              <w:rPr>
                <w:rFonts w:hint="default" w:ascii="Times New Roman" w:hAnsi="Times New Roman" w:cs="Times New Roman"/>
                <w:spacing w:val="-8"/>
                <w:sz w:val="24"/>
                <w:szCs w:val="24"/>
                <w:highlight w:val="none"/>
                <w:u w:val="none" w:color="auto"/>
              </w:rPr>
              <w:t>还要设置阻隔挡墙，防止暴雨径流引起水体污染。及时清扫施工运输过程中抛射的建筑材料，物料堆场；</w:t>
            </w:r>
          </w:p>
          <w:p w14:paraId="06E96686">
            <w:pPr>
              <w:adjustRightInd w:val="0"/>
              <w:snapToGrid w:val="0"/>
              <w:spacing w:line="360" w:lineRule="auto"/>
              <w:ind w:firstLine="480"/>
              <w:jc w:val="both"/>
              <w:rPr>
                <w:rFonts w:hint="default" w:ascii="Times New Roman" w:hAnsi="Times New Roman" w:cs="Times New Roman"/>
                <w:color w:val="auto"/>
                <w:sz w:val="24"/>
                <w:szCs w:val="24"/>
                <w:highlight w:val="none"/>
                <w:u w:val="none" w:color="auto"/>
              </w:rPr>
            </w:pPr>
            <w:r>
              <w:rPr>
                <w:rFonts w:hint="default" w:ascii="Times New Roman" w:hAnsi="Times New Roman" w:eastAsia="宋体" w:cs="Times New Roman"/>
                <w:color w:val="auto"/>
                <w:sz w:val="24"/>
                <w:szCs w:val="24"/>
                <w:highlight w:val="none"/>
                <w:u w:val="none" w:color="auto"/>
              </w:rPr>
              <w:t>③</w:t>
            </w:r>
            <w:r>
              <w:rPr>
                <w:rFonts w:hint="default" w:ascii="Times New Roman" w:hAnsi="Times New Roman" w:cs="Times New Roman"/>
                <w:color w:val="auto"/>
                <w:sz w:val="24"/>
                <w:szCs w:val="24"/>
                <w:highlight w:val="none"/>
                <w:u w:val="none" w:color="auto"/>
              </w:rPr>
              <w:t>建设单位严禁任何废水未经处理随意排放，施工泥浆水须经沉淀池沉淀后全</w:t>
            </w:r>
            <w:r>
              <w:rPr>
                <w:rFonts w:hint="default" w:ascii="Times New Roman" w:hAnsi="Times New Roman" w:cs="Times New Roman"/>
                <w:color w:val="auto"/>
                <w:spacing w:val="-4"/>
                <w:sz w:val="24"/>
                <w:szCs w:val="24"/>
                <w:highlight w:val="none"/>
                <w:u w:val="none" w:color="auto"/>
              </w:rPr>
              <w:t>部回用；污水沉淀时间应大于</w:t>
            </w:r>
            <w:r>
              <w:rPr>
                <w:rFonts w:hint="default" w:ascii="Times New Roman" w:hAnsi="Times New Roman" w:eastAsia="Times New Roman" w:cs="Times New Roman"/>
                <w:color w:val="auto"/>
                <w:sz w:val="24"/>
                <w:szCs w:val="24"/>
                <w:highlight w:val="none"/>
                <w:u w:val="none" w:color="auto"/>
              </w:rPr>
              <w:t>2</w:t>
            </w:r>
            <w:r>
              <w:rPr>
                <w:rFonts w:hint="default" w:ascii="Times New Roman" w:hAnsi="Times New Roman" w:cs="Times New Roman"/>
                <w:color w:val="auto"/>
                <w:spacing w:val="-3"/>
                <w:sz w:val="24"/>
                <w:szCs w:val="24"/>
                <w:highlight w:val="none"/>
                <w:u w:val="none" w:color="auto"/>
              </w:rPr>
              <w:t>小时，因此须在工地施工出口处，</w:t>
            </w:r>
            <w:r>
              <w:rPr>
                <w:rFonts w:hint="default" w:ascii="Times New Roman" w:hAnsi="Times New Roman" w:cs="Times New Roman"/>
                <w:color w:val="auto"/>
                <w:highlight w:val="none"/>
                <w:u w:val="none" w:color="auto"/>
              </w:rPr>
              <w:t>项目拟设置一个30m</w:t>
            </w:r>
            <w:r>
              <w:rPr>
                <w:rFonts w:hint="default" w:ascii="Times New Roman" w:hAnsi="Times New Roman" w:cs="Times New Roman"/>
                <w:color w:val="auto"/>
                <w:highlight w:val="none"/>
                <w:u w:val="none" w:color="auto"/>
                <w:vertAlign w:val="superscript"/>
              </w:rPr>
              <w:t>3</w:t>
            </w:r>
            <w:r>
              <w:rPr>
                <w:rFonts w:hint="default" w:ascii="Times New Roman" w:hAnsi="Times New Roman" w:cs="Times New Roman"/>
                <w:color w:val="auto"/>
                <w:highlight w:val="none"/>
                <w:u w:val="none" w:color="auto"/>
              </w:rPr>
              <w:t>的施工期车辆清洗设施和沉淀池，以收集施工污水，清洗废水经沉淀池澄清后循环使用于生产或者路面养护；</w:t>
            </w:r>
          </w:p>
          <w:p w14:paraId="6AB7803A">
            <w:pPr>
              <w:adjustRightInd w:val="0"/>
              <w:snapToGrid w:val="0"/>
              <w:spacing w:line="360" w:lineRule="auto"/>
              <w:ind w:firstLine="48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color w:val="auto"/>
                <w:sz w:val="24"/>
                <w:szCs w:val="24"/>
                <w:highlight w:val="none"/>
                <w:u w:val="none" w:color="auto"/>
              </w:rPr>
              <w:t>④</w:t>
            </w:r>
            <w:r>
              <w:rPr>
                <w:rFonts w:hint="default" w:ascii="Times New Roman" w:hAnsi="Times New Roman" w:cs="Times New Roman"/>
                <w:color w:val="auto"/>
                <w:sz w:val="24"/>
                <w:szCs w:val="24"/>
                <w:highlight w:val="none"/>
                <w:u w:val="none" w:color="auto"/>
              </w:rPr>
              <w:t>在施工工地周界应设置</w:t>
            </w:r>
            <w:r>
              <w:rPr>
                <w:rFonts w:hint="default" w:ascii="Times New Roman" w:hAnsi="Times New Roman" w:cs="Times New Roman"/>
                <w:color w:val="auto"/>
                <w:highlight w:val="none"/>
                <w:u w:val="none" w:color="auto"/>
              </w:rPr>
              <w:t>排水明沟，场地冲洗废水和施工场地初期雨水</w:t>
            </w:r>
            <w:r>
              <w:rPr>
                <w:rFonts w:hint="default" w:ascii="Times New Roman" w:hAnsi="Times New Roman" w:cs="Times New Roman"/>
                <w:color w:val="auto"/>
                <w:sz w:val="24"/>
                <w:szCs w:val="24"/>
                <w:highlight w:val="none"/>
                <w:u w:val="none" w:color="auto"/>
              </w:rPr>
              <w:t>，</w:t>
            </w:r>
            <w:r>
              <w:rPr>
                <w:rFonts w:hint="default" w:ascii="Times New Roman" w:hAnsi="Times New Roman" w:cs="Times New Roman"/>
                <w:sz w:val="24"/>
                <w:szCs w:val="24"/>
                <w:highlight w:val="none"/>
                <w:u w:val="none" w:color="auto"/>
              </w:rPr>
              <w:t>经隔油沉淀处理后用于生产或者路面养护；</w:t>
            </w:r>
          </w:p>
          <w:p w14:paraId="36F29C36">
            <w:pPr>
              <w:adjustRightInd w:val="0"/>
              <w:snapToGrid w:val="0"/>
              <w:spacing w:line="360" w:lineRule="auto"/>
              <w:ind w:firstLine="48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⑤</w:t>
            </w:r>
            <w:r>
              <w:rPr>
                <w:rFonts w:hint="default" w:ascii="Times New Roman" w:hAnsi="Times New Roman" w:cs="Times New Roman"/>
                <w:sz w:val="24"/>
                <w:szCs w:val="24"/>
                <w:highlight w:val="none"/>
                <w:u w:val="none" w:color="auto"/>
              </w:rPr>
              <w:t>为了减少养护废水对水环境的影响，在养护洒水过程中，采取少量多次，确保路面湿润而水不流到环境中；</w:t>
            </w:r>
          </w:p>
          <w:p w14:paraId="47D41FF6">
            <w:pPr>
              <w:adjustRightInd w:val="0"/>
              <w:snapToGrid w:val="0"/>
              <w:spacing w:line="360" w:lineRule="auto"/>
              <w:ind w:firstLine="480" w:firstLineChars="20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⑥</w:t>
            </w:r>
            <w:r>
              <w:rPr>
                <w:rFonts w:hint="default" w:ascii="Times New Roman" w:hAnsi="Times New Roman" w:cs="Times New Roman"/>
                <w:sz w:val="24"/>
                <w:szCs w:val="24"/>
                <w:highlight w:val="none"/>
                <w:u w:val="none" w:color="auto"/>
              </w:rPr>
              <w:t>建筑材料运输及堆放过程必须严格按照交通部有关规范规定，在施工中应根据不同建筑材料的特点，有针对性的加强保护管理措施，禁止废物和有毒物质进入水体。</w:t>
            </w:r>
          </w:p>
          <w:p w14:paraId="3C69651A">
            <w:pPr>
              <w:adjustRightInd w:val="0"/>
              <w:snapToGrid w:val="0"/>
              <w:spacing w:line="360" w:lineRule="auto"/>
              <w:ind w:firstLine="480" w:firstLineChars="200"/>
              <w:jc w:val="both"/>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⑦</w:t>
            </w:r>
            <w:r>
              <w:rPr>
                <w:rFonts w:hint="default" w:ascii="Times New Roman" w:hAnsi="Times New Roman" w:cs="Times New Roman"/>
                <w:sz w:val="24"/>
                <w:szCs w:val="24"/>
                <w:highlight w:val="none"/>
                <w:u w:val="none" w:color="auto"/>
              </w:rPr>
              <w:t>土方随挖随填，随铺随压，以减少水土流失。</w:t>
            </w:r>
          </w:p>
          <w:p w14:paraId="65054BFE">
            <w:pPr>
              <w:adjustRightInd w:val="0"/>
              <w:snapToGrid w:val="0"/>
              <w:spacing w:line="360" w:lineRule="auto"/>
              <w:ind w:firstLine="480"/>
              <w:jc w:val="both"/>
              <w:rPr>
                <w:rFonts w:hint="default" w:ascii="Times New Roman" w:hAnsi="Times New Roman" w:cs="Times New Roman"/>
                <w:sz w:val="24"/>
                <w:szCs w:val="24"/>
                <w:highlight w:val="none"/>
                <w:u w:val="none" w:color="auto"/>
              </w:rPr>
            </w:pPr>
            <w:r>
              <w:rPr>
                <w:rFonts w:hint="default" w:ascii="Times New Roman" w:hAnsi="Times New Roman" w:cs="Times New Roman"/>
                <w:sz w:val="24"/>
                <w:szCs w:val="24"/>
                <w:highlight w:val="none"/>
                <w:u w:val="none" w:color="auto"/>
              </w:rPr>
              <w:t>经采取以上措施后，本项目施工期对地表水环境的影响将不大。</w:t>
            </w:r>
          </w:p>
          <w:p w14:paraId="50832851">
            <w:pPr>
              <w:bidi w:val="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3、施工噪声</w:t>
            </w:r>
          </w:p>
          <w:p w14:paraId="01791169">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cs="Times New Roman"/>
                <w:b/>
                <w:bCs/>
                <w:highlight w:val="none"/>
                <w:u w:val="none" w:color="auto"/>
                <w:lang w:eastAsia="zh-CN"/>
              </w:rPr>
              <w:t>（</w:t>
            </w:r>
            <w:r>
              <w:rPr>
                <w:rFonts w:hint="default" w:ascii="Times New Roman" w:hAnsi="Times New Roman" w:cs="Times New Roman"/>
                <w:b/>
                <w:bCs/>
                <w:highlight w:val="none"/>
                <w:u w:val="none" w:color="auto"/>
                <w:lang w:val="en-US" w:eastAsia="zh-CN"/>
              </w:rPr>
              <w:t>1</w:t>
            </w:r>
            <w:r>
              <w:rPr>
                <w:rFonts w:hint="default" w:ascii="Times New Roman" w:hAnsi="Times New Roman" w:cs="Times New Roman"/>
                <w:b/>
                <w:bCs/>
                <w:highlight w:val="none"/>
                <w:u w:val="none" w:color="auto"/>
                <w:lang w:eastAsia="zh-CN"/>
              </w:rPr>
              <w:t>）</w:t>
            </w:r>
            <w:r>
              <w:rPr>
                <w:rFonts w:hint="default" w:ascii="Times New Roman" w:hAnsi="Times New Roman" w:cs="Times New Roman"/>
                <w:b/>
                <w:bCs/>
                <w:highlight w:val="none"/>
                <w:u w:val="none" w:color="auto"/>
                <w:lang w:val="en-US" w:eastAsia="zh-CN"/>
              </w:rPr>
              <w:t>施工期噪声影响分析</w:t>
            </w:r>
          </w:p>
          <w:p w14:paraId="4DCC4FDD">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rPr>
              <w:t>施工期的主要噪声源是各类施工机械产生的噪声，以及原材料运输时车辆引起的交通噪声。施工机械具有噪声高、无规律、突发性强等特点。根据项目特点，类比同类工程</w:t>
            </w:r>
            <w:r>
              <w:rPr>
                <w:rFonts w:hint="default" w:ascii="Times New Roman" w:hAnsi="Times New Roman" w:cs="Times New Roman"/>
                <w:highlight w:val="none"/>
                <w:u w:val="none" w:color="auto"/>
                <w:lang w:eastAsia="zh-CN"/>
              </w:rPr>
              <w:t>，</w:t>
            </w:r>
            <w:r>
              <w:rPr>
                <w:rFonts w:hint="default" w:ascii="Times New Roman" w:hAnsi="Times New Roman" w:cs="Times New Roman"/>
                <w:highlight w:val="none"/>
                <w:u w:val="none" w:color="auto"/>
              </w:rPr>
              <w:t>施工期间的主要噪声源及源强状况</w:t>
            </w:r>
            <w:r>
              <w:rPr>
                <w:rFonts w:hint="default" w:ascii="Times New Roman" w:hAnsi="Times New Roman" w:cs="Times New Roman"/>
                <w:highlight w:val="none"/>
                <w:u w:val="none" w:color="auto"/>
                <w:lang w:val="en-US" w:eastAsia="zh-CN"/>
              </w:rPr>
              <w:t>详</w:t>
            </w:r>
            <w:r>
              <w:rPr>
                <w:rFonts w:hint="default" w:ascii="Times New Roman" w:hAnsi="Times New Roman" w:cs="Times New Roman"/>
                <w:highlight w:val="none"/>
                <w:u w:val="none" w:color="auto"/>
              </w:rPr>
              <w:t>见</w:t>
            </w:r>
            <w:r>
              <w:rPr>
                <w:rFonts w:hint="default" w:ascii="Times New Roman" w:hAnsi="Times New Roman" w:cs="Times New Roman"/>
                <w:highlight w:val="none"/>
                <w:u w:val="none" w:color="auto"/>
                <w:lang w:val="en-US" w:eastAsia="zh-CN"/>
              </w:rPr>
              <w:t>下</w:t>
            </w:r>
            <w:r>
              <w:rPr>
                <w:rFonts w:hint="default" w:ascii="Times New Roman" w:hAnsi="Times New Roman" w:cs="Times New Roman"/>
                <w:highlight w:val="none"/>
                <w:u w:val="none" w:color="auto"/>
              </w:rPr>
              <w:t>表</w:t>
            </w:r>
            <w:r>
              <w:rPr>
                <w:rFonts w:hint="default" w:ascii="Times New Roman" w:hAnsi="Times New Roman" w:cs="Times New Roman"/>
                <w:highlight w:val="none"/>
                <w:u w:val="none" w:color="auto"/>
                <w:lang w:eastAsia="zh-CN"/>
              </w:rPr>
              <w:t>。</w:t>
            </w:r>
          </w:p>
          <w:p w14:paraId="1BDB6D36">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表4-4 项目主要施工机械的噪声源强</w:t>
            </w:r>
          </w:p>
          <w:tbl>
            <w:tblPr>
              <w:tblStyle w:val="34"/>
              <w:tblW w:w="4999" w:type="pct"/>
              <w:tblInd w:w="1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2726"/>
              <w:gridCol w:w="3138"/>
              <w:gridCol w:w="3392"/>
            </w:tblGrid>
            <w:tr w14:paraId="4237A2F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1472" w:type="pct"/>
                  <w:tcBorders>
                    <w:tl2br w:val="nil"/>
                    <w:tr2bl w:val="nil"/>
                  </w:tcBorders>
                  <w:vAlign w:val="center"/>
                </w:tcPr>
                <w:p w14:paraId="09A30787">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施工阶段</w:t>
                  </w:r>
                </w:p>
              </w:tc>
              <w:tc>
                <w:tcPr>
                  <w:tcW w:w="1695" w:type="pct"/>
                  <w:tcBorders>
                    <w:tl2br w:val="nil"/>
                    <w:tr2bl w:val="nil"/>
                  </w:tcBorders>
                  <w:vAlign w:val="center"/>
                </w:tcPr>
                <w:p w14:paraId="68A913EC">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施工机械</w:t>
                  </w:r>
                </w:p>
              </w:tc>
              <w:tc>
                <w:tcPr>
                  <w:tcW w:w="1832" w:type="pct"/>
                  <w:tcBorders>
                    <w:tl2br w:val="nil"/>
                    <w:tr2bl w:val="nil"/>
                  </w:tcBorders>
                  <w:vAlign w:val="center"/>
                </w:tcPr>
                <w:p w14:paraId="754D2423">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噪声源强度（dB</w:t>
                  </w:r>
                  <w:r>
                    <w:rPr>
                      <w:rFonts w:hint="default" w:ascii="Times New Roman" w:hAnsi="Times New Roman" w:cs="Times New Roman"/>
                      <w:sz w:val="21"/>
                      <w:szCs w:val="22"/>
                      <w:highlight w:val="none"/>
                      <w:u w:val="none" w:color="auto"/>
                      <w:lang w:eastAsia="zh-CN"/>
                    </w:rPr>
                    <w:t>（</w:t>
                  </w:r>
                  <w:r>
                    <w:rPr>
                      <w:rFonts w:hint="default" w:ascii="Times New Roman" w:hAnsi="Times New Roman" w:cs="Times New Roman"/>
                      <w:sz w:val="21"/>
                      <w:szCs w:val="22"/>
                      <w:highlight w:val="none"/>
                      <w:u w:val="none" w:color="auto"/>
                    </w:rPr>
                    <w:t>A</w:t>
                  </w:r>
                  <w:r>
                    <w:rPr>
                      <w:rFonts w:hint="default" w:ascii="Times New Roman" w:hAnsi="Times New Roman" w:cs="Times New Roman"/>
                      <w:sz w:val="21"/>
                      <w:szCs w:val="22"/>
                      <w:highlight w:val="none"/>
                      <w:u w:val="none" w:color="auto"/>
                      <w:lang w:eastAsia="zh-CN"/>
                    </w:rPr>
                    <w:t>）</w:t>
                  </w:r>
                  <w:r>
                    <w:rPr>
                      <w:rFonts w:hint="default" w:ascii="Times New Roman" w:hAnsi="Times New Roman" w:cs="Times New Roman"/>
                      <w:sz w:val="21"/>
                      <w:szCs w:val="22"/>
                      <w:highlight w:val="none"/>
                      <w:u w:val="none" w:color="auto"/>
                    </w:rPr>
                    <w:t>）</w:t>
                  </w:r>
                </w:p>
              </w:tc>
            </w:tr>
            <w:tr w14:paraId="216388F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472" w:type="pct"/>
                  <w:tcBorders>
                    <w:tl2br w:val="nil"/>
                    <w:tr2bl w:val="nil"/>
                  </w:tcBorders>
                  <w:vAlign w:val="center"/>
                </w:tcPr>
                <w:p w14:paraId="06DA4840">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土石方</w:t>
                  </w:r>
                </w:p>
              </w:tc>
              <w:tc>
                <w:tcPr>
                  <w:tcW w:w="1695" w:type="pct"/>
                  <w:tcBorders>
                    <w:tl2br w:val="nil"/>
                    <w:tr2bl w:val="nil"/>
                  </w:tcBorders>
                  <w:vAlign w:val="center"/>
                </w:tcPr>
                <w:p w14:paraId="0B5CE5B8">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风镐</w:t>
                  </w:r>
                </w:p>
              </w:tc>
              <w:tc>
                <w:tcPr>
                  <w:tcW w:w="1832" w:type="pct"/>
                  <w:tcBorders>
                    <w:tl2br w:val="nil"/>
                    <w:tr2bl w:val="nil"/>
                  </w:tcBorders>
                  <w:vAlign w:val="center"/>
                </w:tcPr>
                <w:p w14:paraId="700CAC68">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95</w:t>
                  </w:r>
                </w:p>
              </w:tc>
            </w:tr>
            <w:tr w14:paraId="286A54C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472" w:type="pct"/>
                  <w:tcBorders>
                    <w:tl2br w:val="nil"/>
                    <w:tr2bl w:val="nil"/>
                  </w:tcBorders>
                  <w:vAlign w:val="center"/>
                </w:tcPr>
                <w:p w14:paraId="1BBE0A15">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土石方</w:t>
                  </w:r>
                </w:p>
              </w:tc>
              <w:tc>
                <w:tcPr>
                  <w:tcW w:w="1695" w:type="pct"/>
                  <w:tcBorders>
                    <w:tl2br w:val="nil"/>
                    <w:tr2bl w:val="nil"/>
                  </w:tcBorders>
                  <w:vAlign w:val="center"/>
                </w:tcPr>
                <w:p w14:paraId="656FBC53">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压缩机</w:t>
                  </w:r>
                </w:p>
              </w:tc>
              <w:tc>
                <w:tcPr>
                  <w:tcW w:w="1832" w:type="pct"/>
                  <w:tcBorders>
                    <w:tl2br w:val="nil"/>
                    <w:tr2bl w:val="nil"/>
                  </w:tcBorders>
                  <w:vAlign w:val="center"/>
                </w:tcPr>
                <w:p w14:paraId="5C87EA19">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99</w:t>
                  </w:r>
                </w:p>
              </w:tc>
            </w:tr>
            <w:tr w14:paraId="0D05BBD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22" w:hRule="atLeast"/>
              </w:trPr>
              <w:tc>
                <w:tcPr>
                  <w:tcW w:w="1472" w:type="pct"/>
                  <w:tcBorders>
                    <w:tl2br w:val="nil"/>
                    <w:tr2bl w:val="nil"/>
                  </w:tcBorders>
                  <w:vAlign w:val="center"/>
                </w:tcPr>
                <w:p w14:paraId="3958EE1B">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土石方、结构</w:t>
                  </w:r>
                </w:p>
              </w:tc>
              <w:tc>
                <w:tcPr>
                  <w:tcW w:w="1695" w:type="pct"/>
                  <w:tcBorders>
                    <w:tl2br w:val="nil"/>
                    <w:tr2bl w:val="nil"/>
                  </w:tcBorders>
                  <w:vAlign w:val="center"/>
                </w:tcPr>
                <w:p w14:paraId="6070492C">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发电机</w:t>
                  </w:r>
                </w:p>
              </w:tc>
              <w:tc>
                <w:tcPr>
                  <w:tcW w:w="1832" w:type="pct"/>
                  <w:tcBorders>
                    <w:tl2br w:val="nil"/>
                    <w:tr2bl w:val="nil"/>
                  </w:tcBorders>
                  <w:vAlign w:val="center"/>
                </w:tcPr>
                <w:p w14:paraId="75B2E641">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101</w:t>
                  </w:r>
                </w:p>
              </w:tc>
            </w:tr>
            <w:tr w14:paraId="7A8AC70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92" w:hRule="atLeast"/>
              </w:trPr>
              <w:tc>
                <w:tcPr>
                  <w:tcW w:w="1472" w:type="pct"/>
                  <w:tcBorders>
                    <w:tl2br w:val="nil"/>
                    <w:tr2bl w:val="nil"/>
                  </w:tcBorders>
                  <w:vAlign w:val="center"/>
                </w:tcPr>
                <w:p w14:paraId="24C5F159">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土石方</w:t>
                  </w:r>
                </w:p>
              </w:tc>
              <w:tc>
                <w:tcPr>
                  <w:tcW w:w="1695" w:type="pct"/>
                  <w:tcBorders>
                    <w:tl2br w:val="nil"/>
                    <w:tr2bl w:val="nil"/>
                  </w:tcBorders>
                  <w:vAlign w:val="center"/>
                </w:tcPr>
                <w:p w14:paraId="01408CDF">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推土机</w:t>
                  </w:r>
                </w:p>
              </w:tc>
              <w:tc>
                <w:tcPr>
                  <w:tcW w:w="1832" w:type="pct"/>
                  <w:tcBorders>
                    <w:tl2br w:val="nil"/>
                    <w:tr2bl w:val="nil"/>
                  </w:tcBorders>
                  <w:vAlign w:val="center"/>
                </w:tcPr>
                <w:p w14:paraId="5FF09E72">
                  <w:pPr>
                    <w:spacing w:after="0" w:line="240" w:lineRule="auto"/>
                    <w:jc w:val="center"/>
                    <w:rPr>
                      <w:rFonts w:hint="default" w:ascii="Times New Roman" w:hAnsi="Times New Roman" w:cs="Times New Roman"/>
                      <w:sz w:val="21"/>
                      <w:szCs w:val="22"/>
                      <w:highlight w:val="none"/>
                      <w:u w:val="none" w:color="auto"/>
                    </w:rPr>
                  </w:pPr>
                  <w:r>
                    <w:rPr>
                      <w:rFonts w:hint="default" w:ascii="Times New Roman" w:hAnsi="Times New Roman" w:cs="Times New Roman"/>
                      <w:sz w:val="21"/>
                      <w:szCs w:val="22"/>
                      <w:highlight w:val="none"/>
                      <w:u w:val="none" w:color="auto"/>
                    </w:rPr>
                    <w:t>91</w:t>
                  </w:r>
                </w:p>
              </w:tc>
            </w:tr>
            <w:tr w14:paraId="07041FB4">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47" w:hRule="atLeast"/>
              </w:trPr>
              <w:tc>
                <w:tcPr>
                  <w:tcW w:w="1472" w:type="pct"/>
                  <w:tcBorders>
                    <w:tl2br w:val="nil"/>
                    <w:tr2bl w:val="nil"/>
                  </w:tcBorders>
                  <w:vAlign w:val="center"/>
                </w:tcPr>
                <w:p w14:paraId="0FAB7D99">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结构、装修</w:t>
                  </w:r>
                </w:p>
              </w:tc>
              <w:tc>
                <w:tcPr>
                  <w:tcW w:w="1695" w:type="pct"/>
                  <w:tcBorders>
                    <w:tl2br w:val="nil"/>
                    <w:tr2bl w:val="nil"/>
                  </w:tcBorders>
                  <w:vAlign w:val="center"/>
                </w:tcPr>
                <w:p w14:paraId="7D6FB982">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电刨</w:t>
                  </w:r>
                </w:p>
              </w:tc>
              <w:tc>
                <w:tcPr>
                  <w:tcW w:w="1832" w:type="pct"/>
                  <w:tcBorders>
                    <w:tl2br w:val="nil"/>
                    <w:tr2bl w:val="nil"/>
                  </w:tcBorders>
                  <w:vAlign w:val="center"/>
                </w:tcPr>
                <w:p w14:paraId="38BF5812">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94</w:t>
                  </w:r>
                </w:p>
              </w:tc>
            </w:tr>
            <w:tr w14:paraId="05D69702">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77" w:hRule="atLeast"/>
              </w:trPr>
              <w:tc>
                <w:tcPr>
                  <w:tcW w:w="1472" w:type="pct"/>
                  <w:tcBorders>
                    <w:tl2br w:val="nil"/>
                    <w:tr2bl w:val="nil"/>
                  </w:tcBorders>
                  <w:vAlign w:val="center"/>
                </w:tcPr>
                <w:p w14:paraId="5E74B48E">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结构、装修</w:t>
                  </w:r>
                </w:p>
              </w:tc>
              <w:tc>
                <w:tcPr>
                  <w:tcW w:w="1695" w:type="pct"/>
                  <w:tcBorders>
                    <w:tl2br w:val="nil"/>
                    <w:tr2bl w:val="nil"/>
                  </w:tcBorders>
                  <w:vAlign w:val="center"/>
                </w:tcPr>
                <w:p w14:paraId="0EB31C79">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电锯</w:t>
                  </w:r>
                </w:p>
              </w:tc>
              <w:tc>
                <w:tcPr>
                  <w:tcW w:w="1832" w:type="pct"/>
                  <w:tcBorders>
                    <w:tl2br w:val="nil"/>
                    <w:tr2bl w:val="nil"/>
                  </w:tcBorders>
                  <w:vAlign w:val="center"/>
                </w:tcPr>
                <w:p w14:paraId="47C4935C">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99</w:t>
                  </w:r>
                </w:p>
              </w:tc>
            </w:tr>
            <w:tr w14:paraId="311B054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1472" w:type="pct"/>
                  <w:tcBorders>
                    <w:tl2br w:val="nil"/>
                    <w:tr2bl w:val="nil"/>
                  </w:tcBorders>
                  <w:vAlign w:val="center"/>
                </w:tcPr>
                <w:p w14:paraId="116F4B55">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结构、装修</w:t>
                  </w:r>
                </w:p>
              </w:tc>
              <w:tc>
                <w:tcPr>
                  <w:tcW w:w="1695" w:type="pct"/>
                  <w:tcBorders>
                    <w:tl2br w:val="nil"/>
                    <w:tr2bl w:val="nil"/>
                  </w:tcBorders>
                  <w:vAlign w:val="center"/>
                </w:tcPr>
                <w:p w14:paraId="519C44A7">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沙浆机</w:t>
                  </w:r>
                </w:p>
              </w:tc>
              <w:tc>
                <w:tcPr>
                  <w:tcW w:w="1832" w:type="pct"/>
                  <w:tcBorders>
                    <w:tl2br w:val="nil"/>
                    <w:tr2bl w:val="nil"/>
                  </w:tcBorders>
                  <w:vAlign w:val="center"/>
                </w:tcPr>
                <w:p w14:paraId="32273E10">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87</w:t>
                  </w:r>
                </w:p>
              </w:tc>
            </w:tr>
            <w:tr w14:paraId="143795EE">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32" w:hRule="atLeast"/>
              </w:trPr>
              <w:tc>
                <w:tcPr>
                  <w:tcW w:w="1472" w:type="pct"/>
                  <w:tcBorders>
                    <w:tl2br w:val="nil"/>
                    <w:tr2bl w:val="nil"/>
                  </w:tcBorders>
                  <w:vAlign w:val="center"/>
                </w:tcPr>
                <w:p w14:paraId="1F5BA27F">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结构、装修</w:t>
                  </w:r>
                </w:p>
              </w:tc>
              <w:tc>
                <w:tcPr>
                  <w:tcW w:w="1695" w:type="pct"/>
                  <w:tcBorders>
                    <w:tl2br w:val="nil"/>
                    <w:tr2bl w:val="nil"/>
                  </w:tcBorders>
                  <w:vAlign w:val="center"/>
                </w:tcPr>
                <w:p w14:paraId="520179BC">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卷扬机</w:t>
                  </w:r>
                </w:p>
              </w:tc>
              <w:tc>
                <w:tcPr>
                  <w:tcW w:w="1832" w:type="pct"/>
                  <w:tcBorders>
                    <w:tl2br w:val="nil"/>
                    <w:tr2bl w:val="nil"/>
                  </w:tcBorders>
                  <w:vAlign w:val="center"/>
                </w:tcPr>
                <w:p w14:paraId="700585AD">
                  <w:pPr>
                    <w:spacing w:after="0" w:line="240" w:lineRule="auto"/>
                    <w:jc w:val="center"/>
                    <w:rPr>
                      <w:rFonts w:hint="default" w:ascii="Times New Roman" w:hAnsi="Times New Roman" w:cs="Times New Roman"/>
                      <w:sz w:val="21"/>
                      <w:szCs w:val="22"/>
                      <w:highlight w:val="none"/>
                      <w:u w:val="none" w:color="auto"/>
                      <w:lang w:val="en-US" w:eastAsia="zh-CN"/>
                    </w:rPr>
                  </w:pPr>
                  <w:r>
                    <w:rPr>
                      <w:rFonts w:hint="default" w:ascii="Times New Roman" w:hAnsi="Times New Roman" w:cs="Times New Roman"/>
                      <w:sz w:val="21"/>
                      <w:szCs w:val="22"/>
                      <w:highlight w:val="none"/>
                      <w:u w:val="none" w:color="auto"/>
                      <w:lang w:val="en-US" w:eastAsia="zh-CN"/>
                    </w:rPr>
                    <w:t>87</w:t>
                  </w:r>
                </w:p>
              </w:tc>
            </w:tr>
          </w:tbl>
          <w:p w14:paraId="1BAA09D8">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rPr>
              <w:t>物料运输阶段的交通噪声主要是施工阶段物料运输车辆引起的噪声，各阶段的车辆类型与声级</w:t>
            </w:r>
            <w:r>
              <w:rPr>
                <w:rFonts w:hint="default" w:ascii="Times New Roman" w:hAnsi="Times New Roman" w:cs="Times New Roman"/>
                <w:highlight w:val="none"/>
                <w:u w:val="none" w:color="auto"/>
                <w:lang w:val="en-US" w:eastAsia="zh-CN"/>
              </w:rPr>
              <w:t>详</w:t>
            </w:r>
            <w:r>
              <w:rPr>
                <w:rFonts w:hint="default" w:ascii="Times New Roman" w:hAnsi="Times New Roman" w:cs="Times New Roman"/>
                <w:highlight w:val="none"/>
                <w:u w:val="none" w:color="auto"/>
              </w:rPr>
              <w:t>见下表：</w:t>
            </w:r>
          </w:p>
          <w:p w14:paraId="4528CEC8">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表4-5 各阶段的车辆类型与声级</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1842"/>
              <w:gridCol w:w="3233"/>
              <w:gridCol w:w="2666"/>
              <w:gridCol w:w="1513"/>
            </w:tblGrid>
            <w:tr w14:paraId="79E338D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22" w:hRule="atLeast"/>
                <w:jc w:val="center"/>
              </w:trPr>
              <w:tc>
                <w:tcPr>
                  <w:tcW w:w="995" w:type="pct"/>
                  <w:tcBorders>
                    <w:tl2br w:val="nil"/>
                    <w:tr2bl w:val="nil"/>
                  </w:tcBorders>
                  <w:vAlign w:val="center"/>
                </w:tcPr>
                <w:p w14:paraId="66EECB6F">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施工阶段</w:t>
                  </w:r>
                </w:p>
              </w:tc>
              <w:tc>
                <w:tcPr>
                  <w:tcW w:w="1746" w:type="pct"/>
                  <w:tcBorders>
                    <w:tl2br w:val="nil"/>
                    <w:tr2bl w:val="nil"/>
                  </w:tcBorders>
                  <w:vAlign w:val="center"/>
                </w:tcPr>
                <w:p w14:paraId="5CE85763">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运输内容</w:t>
                  </w:r>
                </w:p>
              </w:tc>
              <w:tc>
                <w:tcPr>
                  <w:tcW w:w="1440" w:type="pct"/>
                  <w:tcBorders>
                    <w:tl2br w:val="nil"/>
                    <w:tr2bl w:val="nil"/>
                  </w:tcBorders>
                  <w:vAlign w:val="center"/>
                </w:tcPr>
                <w:p w14:paraId="2C662C94">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车辆类型</w:t>
                  </w:r>
                </w:p>
              </w:tc>
              <w:tc>
                <w:tcPr>
                  <w:tcW w:w="817" w:type="pct"/>
                  <w:tcBorders>
                    <w:tl2br w:val="nil"/>
                    <w:tr2bl w:val="nil"/>
                  </w:tcBorders>
                  <w:vAlign w:val="center"/>
                </w:tcPr>
                <w:p w14:paraId="2E1C1FE0">
                  <w:pPr>
                    <w:bidi w:val="0"/>
                    <w:spacing w:line="240" w:lineRule="auto"/>
                    <w:jc w:val="center"/>
                    <w:rPr>
                      <w:rFonts w:hint="default" w:ascii="Times New Roman" w:hAnsi="Times New Roman" w:eastAsia="宋体" w:cs="Times New Roman"/>
                      <w:sz w:val="21"/>
                      <w:szCs w:val="21"/>
                      <w:highlight w:val="none"/>
                      <w:u w:val="none" w:color="auto"/>
                      <w:lang w:eastAsia="zh-CN"/>
                    </w:rPr>
                  </w:pPr>
                  <w:r>
                    <w:rPr>
                      <w:rFonts w:hint="default" w:ascii="Times New Roman" w:hAnsi="Times New Roman" w:cs="Times New Roman"/>
                      <w:sz w:val="21"/>
                      <w:szCs w:val="21"/>
                      <w:highlight w:val="none"/>
                      <w:u w:val="none" w:color="auto"/>
                    </w:rPr>
                    <w:t>声级/dB</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rPr>
                    <w:t>A</w:t>
                  </w:r>
                  <w:r>
                    <w:rPr>
                      <w:rFonts w:hint="default" w:ascii="Times New Roman" w:hAnsi="Times New Roman" w:cs="Times New Roman"/>
                      <w:sz w:val="21"/>
                      <w:szCs w:val="21"/>
                      <w:highlight w:val="none"/>
                      <w:u w:val="none" w:color="auto"/>
                      <w:lang w:eastAsia="zh-CN"/>
                    </w:rPr>
                    <w:t>）</w:t>
                  </w:r>
                </w:p>
              </w:tc>
            </w:tr>
            <w:tr w14:paraId="72DA7159">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292" w:hRule="atLeast"/>
                <w:jc w:val="center"/>
              </w:trPr>
              <w:tc>
                <w:tcPr>
                  <w:tcW w:w="995" w:type="pct"/>
                  <w:tcBorders>
                    <w:tl2br w:val="nil"/>
                    <w:tr2bl w:val="nil"/>
                  </w:tcBorders>
                  <w:vAlign w:val="center"/>
                </w:tcPr>
                <w:p w14:paraId="67EDB020">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土方阶段</w:t>
                  </w:r>
                </w:p>
              </w:tc>
              <w:tc>
                <w:tcPr>
                  <w:tcW w:w="1746" w:type="pct"/>
                  <w:tcBorders>
                    <w:tl2br w:val="nil"/>
                    <w:tr2bl w:val="nil"/>
                  </w:tcBorders>
                  <w:vAlign w:val="center"/>
                </w:tcPr>
                <w:p w14:paraId="4F4297E1">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土方外运</w:t>
                  </w:r>
                </w:p>
              </w:tc>
              <w:tc>
                <w:tcPr>
                  <w:tcW w:w="1440" w:type="pct"/>
                  <w:tcBorders>
                    <w:tl2br w:val="nil"/>
                    <w:tr2bl w:val="nil"/>
                  </w:tcBorders>
                  <w:vAlign w:val="center"/>
                </w:tcPr>
                <w:p w14:paraId="72101C69">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大型载重车</w:t>
                  </w:r>
                </w:p>
              </w:tc>
              <w:tc>
                <w:tcPr>
                  <w:tcW w:w="817" w:type="pct"/>
                  <w:tcBorders>
                    <w:tl2br w:val="nil"/>
                    <w:tr2bl w:val="nil"/>
                  </w:tcBorders>
                  <w:vAlign w:val="center"/>
                </w:tcPr>
                <w:p w14:paraId="4D70081D">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90</w:t>
                  </w:r>
                </w:p>
              </w:tc>
            </w:tr>
            <w:tr w14:paraId="01D9B2C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22" w:hRule="atLeast"/>
                <w:jc w:val="center"/>
              </w:trPr>
              <w:tc>
                <w:tcPr>
                  <w:tcW w:w="995" w:type="pct"/>
                  <w:tcBorders>
                    <w:tl2br w:val="nil"/>
                    <w:tr2bl w:val="nil"/>
                  </w:tcBorders>
                  <w:vAlign w:val="center"/>
                </w:tcPr>
                <w:p w14:paraId="3312BCC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底板及结构阶段</w:t>
                  </w:r>
                </w:p>
              </w:tc>
              <w:tc>
                <w:tcPr>
                  <w:tcW w:w="1746" w:type="pct"/>
                  <w:tcBorders>
                    <w:tl2br w:val="nil"/>
                    <w:tr2bl w:val="nil"/>
                  </w:tcBorders>
                  <w:vAlign w:val="center"/>
                </w:tcPr>
                <w:p w14:paraId="466D347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钢筋、商品混凝土</w:t>
                  </w:r>
                </w:p>
              </w:tc>
              <w:tc>
                <w:tcPr>
                  <w:tcW w:w="1440" w:type="pct"/>
                  <w:tcBorders>
                    <w:tl2br w:val="nil"/>
                    <w:tr2bl w:val="nil"/>
                  </w:tcBorders>
                  <w:vAlign w:val="center"/>
                </w:tcPr>
                <w:p w14:paraId="032CC781">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混凝土罐车、载重车</w:t>
                  </w:r>
                </w:p>
              </w:tc>
              <w:tc>
                <w:tcPr>
                  <w:tcW w:w="817" w:type="pct"/>
                  <w:tcBorders>
                    <w:tl2br w:val="nil"/>
                    <w:tr2bl w:val="nil"/>
                  </w:tcBorders>
                  <w:vAlign w:val="center"/>
                </w:tcPr>
                <w:p w14:paraId="1CF1E9E3">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80～85</w:t>
                  </w:r>
                </w:p>
              </w:tc>
            </w:tr>
            <w:tr w14:paraId="3B9FB99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52" w:hRule="atLeast"/>
                <w:jc w:val="center"/>
              </w:trPr>
              <w:tc>
                <w:tcPr>
                  <w:tcW w:w="995" w:type="pct"/>
                  <w:tcBorders>
                    <w:tl2br w:val="nil"/>
                    <w:tr2bl w:val="nil"/>
                  </w:tcBorders>
                  <w:vAlign w:val="center"/>
                </w:tcPr>
                <w:p w14:paraId="29D835E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装修阶段</w:t>
                  </w:r>
                </w:p>
              </w:tc>
              <w:tc>
                <w:tcPr>
                  <w:tcW w:w="1746" w:type="pct"/>
                  <w:tcBorders>
                    <w:tl2br w:val="nil"/>
                    <w:tr2bl w:val="nil"/>
                  </w:tcBorders>
                  <w:vAlign w:val="center"/>
                </w:tcPr>
                <w:p w14:paraId="2998634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各种装修材料及必要设备</w:t>
                  </w:r>
                </w:p>
              </w:tc>
              <w:tc>
                <w:tcPr>
                  <w:tcW w:w="1440" w:type="pct"/>
                  <w:tcBorders>
                    <w:tl2br w:val="nil"/>
                    <w:tr2bl w:val="nil"/>
                  </w:tcBorders>
                  <w:vAlign w:val="center"/>
                </w:tcPr>
                <w:p w14:paraId="0339FAE2">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轻型载重卡车</w:t>
                  </w:r>
                </w:p>
              </w:tc>
              <w:tc>
                <w:tcPr>
                  <w:tcW w:w="817" w:type="pct"/>
                  <w:tcBorders>
                    <w:tl2br w:val="nil"/>
                    <w:tr2bl w:val="nil"/>
                  </w:tcBorders>
                  <w:vAlign w:val="center"/>
                </w:tcPr>
                <w:p w14:paraId="3BD93DDB">
                  <w:pPr>
                    <w:bidi w:val="0"/>
                    <w:spacing w:line="240" w:lineRule="auto"/>
                    <w:jc w:val="center"/>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75</w:t>
                  </w:r>
                </w:p>
              </w:tc>
            </w:tr>
          </w:tbl>
          <w:p w14:paraId="53BB8A96">
            <w:pPr>
              <w:keepNext w:val="0"/>
              <w:keepLines w:val="0"/>
              <w:pageBreakBefore w:val="0"/>
              <w:widowControl w:val="0"/>
              <w:kinsoku/>
              <w:wordWrap/>
              <w:overflowPunct/>
              <w:topLinePunct w:val="0"/>
              <w:autoSpaceDE/>
              <w:autoSpaceDN/>
              <w:bidi w:val="0"/>
              <w:adjustRightInd/>
              <w:snapToGrid/>
              <w:spacing w:before="0" w:after="0"/>
              <w:ind w:firstLine="480" w:firstLineChars="200"/>
              <w:jc w:val="both"/>
              <w:textAlignment w:val="auto"/>
              <w:rPr>
                <w:rFonts w:hint="default" w:ascii="Times New Roman" w:hAnsi="Times New Roman" w:cs="Times New Roman"/>
                <w:highlight w:val="none"/>
                <w:u w:val="none" w:color="auto"/>
                <w:vertAlign w:val="baseline"/>
                <w:lang w:val="en-US" w:eastAsia="zh-CN"/>
              </w:rPr>
            </w:pPr>
            <w:r>
              <w:rPr>
                <w:rFonts w:hint="default" w:ascii="Times New Roman" w:hAnsi="Times New Roman" w:cs="Times New Roman"/>
                <w:highlight w:val="none"/>
                <w:u w:val="none" w:color="auto"/>
                <w:lang w:val="en-US" w:eastAsia="zh-CN"/>
              </w:rPr>
              <w:t>施工期对声环境的影响主要来自施工机械噪声，其次是交通噪声和人为噪声。机械噪声主要由施工机械运行所造成，施工作业噪声主要指一些零星的敲打声、装卸车辆的撞击声、吆喝声、拆装模板的撞击声等，多为瞬间噪声；施工车辆的噪声属于交通噪声。项目建设期间使用的建筑机械设备多，且噪声声级强（特别是冲击式打桩机），下表为施工期噪声值较大的机械设备的噪声随距离衰减情况。</w:t>
            </w:r>
          </w:p>
          <w:p w14:paraId="35E69517">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表4-6 施工机械噪声源强及其对不同距离声环境影响预测结果</w:t>
            </w:r>
          </w:p>
          <w:tbl>
            <w:tblPr>
              <w:tblStyle w:val="34"/>
              <w:tblW w:w="92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832"/>
              <w:gridCol w:w="808"/>
              <w:gridCol w:w="655"/>
              <w:gridCol w:w="656"/>
              <w:gridCol w:w="656"/>
              <w:gridCol w:w="656"/>
              <w:gridCol w:w="656"/>
              <w:gridCol w:w="656"/>
              <w:gridCol w:w="656"/>
              <w:gridCol w:w="656"/>
              <w:gridCol w:w="660"/>
              <w:gridCol w:w="660"/>
            </w:tblGrid>
            <w:tr w14:paraId="48091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995" w:type="pct"/>
                  <w:vMerge w:val="restart"/>
                  <w:tcBorders>
                    <w:tl2br w:val="nil"/>
                    <w:tr2bl w:val="nil"/>
                  </w:tcBorders>
                  <w:vAlign w:val="center"/>
                </w:tcPr>
                <w:p w14:paraId="162F3B3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机械类型</w:t>
                  </w:r>
                </w:p>
              </w:tc>
              <w:tc>
                <w:tcPr>
                  <w:tcW w:w="439" w:type="pct"/>
                  <w:vMerge w:val="restart"/>
                  <w:tcBorders>
                    <w:tl2br w:val="nil"/>
                    <w:tr2bl w:val="nil"/>
                  </w:tcBorders>
                  <w:vAlign w:val="center"/>
                </w:tcPr>
                <w:p w14:paraId="5B1A0AA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源强</w:t>
                  </w:r>
                </w:p>
              </w:tc>
              <w:tc>
                <w:tcPr>
                  <w:tcW w:w="3564" w:type="pct"/>
                  <w:gridSpan w:val="10"/>
                  <w:tcBorders>
                    <w:tl2br w:val="nil"/>
                    <w:tr2bl w:val="nil"/>
                  </w:tcBorders>
                  <w:vAlign w:val="center"/>
                </w:tcPr>
                <w:p w14:paraId="011C820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噪声预测值</w:t>
                  </w:r>
                </w:p>
              </w:tc>
            </w:tr>
            <w:tr w14:paraId="6F9CEE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vMerge w:val="continue"/>
                  <w:tcBorders>
                    <w:tl2br w:val="nil"/>
                    <w:tr2bl w:val="nil"/>
                  </w:tcBorders>
                  <w:vAlign w:val="center"/>
                </w:tcPr>
                <w:p w14:paraId="2D383E28">
                  <w:pPr>
                    <w:bidi w:val="0"/>
                    <w:spacing w:line="240" w:lineRule="auto"/>
                    <w:jc w:val="center"/>
                    <w:rPr>
                      <w:rFonts w:hint="default" w:ascii="Times New Roman" w:hAnsi="Times New Roman" w:cs="Times New Roman"/>
                      <w:sz w:val="21"/>
                      <w:szCs w:val="21"/>
                      <w:highlight w:val="none"/>
                      <w:u w:val="none" w:color="auto"/>
                      <w:lang w:val="en-US" w:eastAsia="zh-CN"/>
                    </w:rPr>
                  </w:pPr>
                </w:p>
              </w:tc>
              <w:tc>
                <w:tcPr>
                  <w:tcW w:w="439" w:type="pct"/>
                  <w:vMerge w:val="continue"/>
                  <w:tcBorders>
                    <w:tl2br w:val="nil"/>
                    <w:tr2bl w:val="nil"/>
                  </w:tcBorders>
                  <w:vAlign w:val="center"/>
                </w:tcPr>
                <w:p w14:paraId="0BB68DF4">
                  <w:pPr>
                    <w:bidi w:val="0"/>
                    <w:spacing w:line="240" w:lineRule="auto"/>
                    <w:jc w:val="center"/>
                    <w:rPr>
                      <w:rFonts w:hint="default" w:ascii="Times New Roman" w:hAnsi="Times New Roman" w:cs="Times New Roman"/>
                      <w:sz w:val="21"/>
                      <w:szCs w:val="21"/>
                      <w:highlight w:val="none"/>
                      <w:u w:val="none" w:color="auto"/>
                      <w:lang w:val="en-US" w:eastAsia="zh-CN"/>
                    </w:rPr>
                  </w:pPr>
                </w:p>
              </w:tc>
              <w:tc>
                <w:tcPr>
                  <w:tcW w:w="356" w:type="pct"/>
                  <w:tcBorders>
                    <w:tl2br w:val="nil"/>
                    <w:tr2bl w:val="nil"/>
                  </w:tcBorders>
                  <w:vAlign w:val="center"/>
                </w:tcPr>
                <w:p w14:paraId="52F6611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5m</w:t>
                  </w:r>
                </w:p>
              </w:tc>
              <w:tc>
                <w:tcPr>
                  <w:tcW w:w="356" w:type="pct"/>
                  <w:tcBorders>
                    <w:tl2br w:val="nil"/>
                    <w:tr2bl w:val="nil"/>
                  </w:tcBorders>
                  <w:vAlign w:val="center"/>
                </w:tcPr>
                <w:p w14:paraId="024C7FB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10m</w:t>
                  </w:r>
                </w:p>
              </w:tc>
              <w:tc>
                <w:tcPr>
                  <w:tcW w:w="356" w:type="pct"/>
                  <w:tcBorders>
                    <w:tl2br w:val="nil"/>
                    <w:tr2bl w:val="nil"/>
                  </w:tcBorders>
                  <w:vAlign w:val="center"/>
                </w:tcPr>
                <w:p w14:paraId="53C2F82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20m</w:t>
                  </w:r>
                </w:p>
              </w:tc>
              <w:tc>
                <w:tcPr>
                  <w:tcW w:w="356" w:type="pct"/>
                  <w:tcBorders>
                    <w:tl2br w:val="nil"/>
                    <w:tr2bl w:val="nil"/>
                  </w:tcBorders>
                  <w:vAlign w:val="center"/>
                </w:tcPr>
                <w:p w14:paraId="7DC1325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40m</w:t>
                  </w:r>
                </w:p>
              </w:tc>
              <w:tc>
                <w:tcPr>
                  <w:tcW w:w="356" w:type="pct"/>
                  <w:tcBorders>
                    <w:tl2br w:val="nil"/>
                    <w:tr2bl w:val="nil"/>
                  </w:tcBorders>
                  <w:vAlign w:val="center"/>
                </w:tcPr>
                <w:p w14:paraId="687D517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50m</w:t>
                  </w:r>
                </w:p>
              </w:tc>
              <w:tc>
                <w:tcPr>
                  <w:tcW w:w="356" w:type="pct"/>
                  <w:tcBorders>
                    <w:tl2br w:val="nil"/>
                    <w:tr2bl w:val="nil"/>
                  </w:tcBorders>
                  <w:vAlign w:val="center"/>
                </w:tcPr>
                <w:p w14:paraId="502F5AD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100m</w:t>
                  </w:r>
                </w:p>
              </w:tc>
              <w:tc>
                <w:tcPr>
                  <w:tcW w:w="356" w:type="pct"/>
                  <w:tcBorders>
                    <w:tl2br w:val="nil"/>
                    <w:tr2bl w:val="nil"/>
                  </w:tcBorders>
                  <w:vAlign w:val="center"/>
                </w:tcPr>
                <w:p w14:paraId="6357506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150m</w:t>
                  </w:r>
                </w:p>
              </w:tc>
              <w:tc>
                <w:tcPr>
                  <w:tcW w:w="356" w:type="pct"/>
                  <w:tcBorders>
                    <w:tl2br w:val="nil"/>
                    <w:tr2bl w:val="nil"/>
                  </w:tcBorders>
                  <w:vAlign w:val="center"/>
                </w:tcPr>
                <w:p w14:paraId="1D25D98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200m</w:t>
                  </w:r>
                </w:p>
              </w:tc>
              <w:tc>
                <w:tcPr>
                  <w:tcW w:w="358" w:type="pct"/>
                  <w:tcBorders>
                    <w:tl2br w:val="nil"/>
                    <w:tr2bl w:val="nil"/>
                  </w:tcBorders>
                  <w:vAlign w:val="center"/>
                </w:tcPr>
                <w:p w14:paraId="4723F43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300m</w:t>
                  </w:r>
                </w:p>
              </w:tc>
              <w:tc>
                <w:tcPr>
                  <w:tcW w:w="350" w:type="pct"/>
                  <w:tcBorders>
                    <w:tl2br w:val="nil"/>
                    <w:tr2bl w:val="nil"/>
                  </w:tcBorders>
                  <w:vAlign w:val="center"/>
                </w:tcPr>
                <w:p w14:paraId="1F77DFB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400m</w:t>
                  </w:r>
                </w:p>
              </w:tc>
            </w:tr>
            <w:tr w14:paraId="5B49D0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tcBorders>
                    <w:tl2br w:val="nil"/>
                    <w:tr2bl w:val="nil"/>
                  </w:tcBorders>
                  <w:vAlign w:val="center"/>
                </w:tcPr>
                <w:p w14:paraId="2C1021E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挖土机</w:t>
                  </w:r>
                </w:p>
              </w:tc>
              <w:tc>
                <w:tcPr>
                  <w:tcW w:w="439" w:type="pct"/>
                  <w:tcBorders>
                    <w:tl2br w:val="nil"/>
                    <w:tr2bl w:val="nil"/>
                  </w:tcBorders>
                  <w:vAlign w:val="center"/>
                </w:tcPr>
                <w:p w14:paraId="2BD380E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96</w:t>
                  </w:r>
                </w:p>
              </w:tc>
              <w:tc>
                <w:tcPr>
                  <w:tcW w:w="356" w:type="pct"/>
                  <w:tcBorders>
                    <w:tl2br w:val="nil"/>
                    <w:tr2bl w:val="nil"/>
                  </w:tcBorders>
                  <w:vAlign w:val="center"/>
                </w:tcPr>
                <w:p w14:paraId="7883B83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82</w:t>
                  </w:r>
                </w:p>
              </w:tc>
              <w:tc>
                <w:tcPr>
                  <w:tcW w:w="356" w:type="pct"/>
                  <w:tcBorders>
                    <w:tl2br w:val="nil"/>
                    <w:tr2bl w:val="nil"/>
                  </w:tcBorders>
                  <w:vAlign w:val="center"/>
                </w:tcPr>
                <w:p w14:paraId="66DAAD1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76</w:t>
                  </w:r>
                </w:p>
              </w:tc>
              <w:tc>
                <w:tcPr>
                  <w:tcW w:w="356" w:type="pct"/>
                  <w:tcBorders>
                    <w:tl2br w:val="nil"/>
                    <w:tr2bl w:val="nil"/>
                  </w:tcBorders>
                  <w:vAlign w:val="center"/>
                </w:tcPr>
                <w:p w14:paraId="0AE7DEA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70</w:t>
                  </w:r>
                </w:p>
              </w:tc>
              <w:tc>
                <w:tcPr>
                  <w:tcW w:w="356" w:type="pct"/>
                  <w:tcBorders>
                    <w:tl2br w:val="nil"/>
                    <w:tr2bl w:val="nil"/>
                  </w:tcBorders>
                  <w:vAlign w:val="center"/>
                </w:tcPr>
                <w:p w14:paraId="01BCF92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64</w:t>
                  </w:r>
                </w:p>
              </w:tc>
              <w:tc>
                <w:tcPr>
                  <w:tcW w:w="356" w:type="pct"/>
                  <w:tcBorders>
                    <w:tl2br w:val="nil"/>
                    <w:tr2bl w:val="nil"/>
                  </w:tcBorders>
                  <w:vAlign w:val="center"/>
                </w:tcPr>
                <w:p w14:paraId="71F139A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62</w:t>
                  </w:r>
                </w:p>
              </w:tc>
              <w:tc>
                <w:tcPr>
                  <w:tcW w:w="356" w:type="pct"/>
                  <w:tcBorders>
                    <w:tl2br w:val="nil"/>
                    <w:tr2bl w:val="nil"/>
                  </w:tcBorders>
                  <w:vAlign w:val="center"/>
                </w:tcPr>
                <w:p w14:paraId="7AB53A3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56</w:t>
                  </w:r>
                </w:p>
              </w:tc>
              <w:tc>
                <w:tcPr>
                  <w:tcW w:w="356" w:type="pct"/>
                  <w:tcBorders>
                    <w:tl2br w:val="nil"/>
                    <w:tr2bl w:val="nil"/>
                  </w:tcBorders>
                  <w:vAlign w:val="center"/>
                </w:tcPr>
                <w:p w14:paraId="4293BC3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52</w:t>
                  </w:r>
                </w:p>
              </w:tc>
              <w:tc>
                <w:tcPr>
                  <w:tcW w:w="356" w:type="pct"/>
                  <w:tcBorders>
                    <w:tl2br w:val="nil"/>
                    <w:tr2bl w:val="nil"/>
                  </w:tcBorders>
                  <w:vAlign w:val="center"/>
                </w:tcPr>
                <w:p w14:paraId="02795E59">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50</w:t>
                  </w:r>
                </w:p>
              </w:tc>
              <w:tc>
                <w:tcPr>
                  <w:tcW w:w="358" w:type="pct"/>
                  <w:tcBorders>
                    <w:tl2br w:val="nil"/>
                    <w:tr2bl w:val="nil"/>
                  </w:tcBorders>
                  <w:vAlign w:val="center"/>
                </w:tcPr>
                <w:p w14:paraId="16C4237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46</w:t>
                  </w:r>
                </w:p>
              </w:tc>
              <w:tc>
                <w:tcPr>
                  <w:tcW w:w="350" w:type="pct"/>
                  <w:tcBorders>
                    <w:tl2br w:val="nil"/>
                    <w:tr2bl w:val="nil"/>
                  </w:tcBorders>
                  <w:vAlign w:val="center"/>
                </w:tcPr>
                <w:p w14:paraId="69BEC8D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44</w:t>
                  </w:r>
                </w:p>
              </w:tc>
            </w:tr>
            <w:tr w14:paraId="79781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tcBorders>
                    <w:tl2br w:val="nil"/>
                    <w:tr2bl w:val="nil"/>
                  </w:tcBorders>
                  <w:vAlign w:val="center"/>
                </w:tcPr>
                <w:p w14:paraId="130FE07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空压机</w:t>
                  </w:r>
                </w:p>
              </w:tc>
              <w:tc>
                <w:tcPr>
                  <w:tcW w:w="439" w:type="pct"/>
                  <w:tcBorders>
                    <w:tl2br w:val="nil"/>
                    <w:tr2bl w:val="nil"/>
                  </w:tcBorders>
                  <w:vAlign w:val="center"/>
                </w:tcPr>
                <w:p w14:paraId="4A0EC38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85</w:t>
                  </w:r>
                </w:p>
              </w:tc>
              <w:tc>
                <w:tcPr>
                  <w:tcW w:w="356" w:type="pct"/>
                  <w:tcBorders>
                    <w:tl2br w:val="nil"/>
                    <w:tr2bl w:val="nil"/>
                  </w:tcBorders>
                  <w:vAlign w:val="center"/>
                </w:tcPr>
                <w:p w14:paraId="4F1DEE6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71</w:t>
                  </w:r>
                </w:p>
              </w:tc>
              <w:tc>
                <w:tcPr>
                  <w:tcW w:w="356" w:type="pct"/>
                  <w:tcBorders>
                    <w:tl2br w:val="nil"/>
                    <w:tr2bl w:val="nil"/>
                  </w:tcBorders>
                  <w:vAlign w:val="center"/>
                </w:tcPr>
                <w:p w14:paraId="060405B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65</w:t>
                  </w:r>
                </w:p>
              </w:tc>
              <w:tc>
                <w:tcPr>
                  <w:tcW w:w="356" w:type="pct"/>
                  <w:tcBorders>
                    <w:tl2br w:val="nil"/>
                    <w:tr2bl w:val="nil"/>
                  </w:tcBorders>
                  <w:vAlign w:val="center"/>
                </w:tcPr>
                <w:p w14:paraId="50374E6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59</w:t>
                  </w:r>
                </w:p>
              </w:tc>
              <w:tc>
                <w:tcPr>
                  <w:tcW w:w="356" w:type="pct"/>
                  <w:tcBorders>
                    <w:tl2br w:val="nil"/>
                    <w:tr2bl w:val="nil"/>
                  </w:tcBorders>
                  <w:vAlign w:val="center"/>
                </w:tcPr>
                <w:p w14:paraId="5327F3F5">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53</w:t>
                  </w:r>
                </w:p>
              </w:tc>
              <w:tc>
                <w:tcPr>
                  <w:tcW w:w="356" w:type="pct"/>
                  <w:tcBorders>
                    <w:tl2br w:val="nil"/>
                    <w:tr2bl w:val="nil"/>
                  </w:tcBorders>
                  <w:vAlign w:val="center"/>
                </w:tcPr>
                <w:p w14:paraId="600F347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51</w:t>
                  </w:r>
                </w:p>
              </w:tc>
              <w:tc>
                <w:tcPr>
                  <w:tcW w:w="356" w:type="pct"/>
                  <w:tcBorders>
                    <w:tl2br w:val="nil"/>
                    <w:tr2bl w:val="nil"/>
                  </w:tcBorders>
                  <w:vAlign w:val="center"/>
                </w:tcPr>
                <w:p w14:paraId="239EE20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45</w:t>
                  </w:r>
                </w:p>
              </w:tc>
              <w:tc>
                <w:tcPr>
                  <w:tcW w:w="356" w:type="pct"/>
                  <w:tcBorders>
                    <w:tl2br w:val="nil"/>
                    <w:tr2bl w:val="nil"/>
                  </w:tcBorders>
                  <w:vAlign w:val="center"/>
                </w:tcPr>
                <w:p w14:paraId="59E6C8C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41</w:t>
                  </w:r>
                </w:p>
              </w:tc>
              <w:tc>
                <w:tcPr>
                  <w:tcW w:w="356" w:type="pct"/>
                  <w:tcBorders>
                    <w:tl2br w:val="nil"/>
                    <w:tr2bl w:val="nil"/>
                  </w:tcBorders>
                  <w:vAlign w:val="center"/>
                </w:tcPr>
                <w:p w14:paraId="1A8BF9C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39</w:t>
                  </w:r>
                </w:p>
              </w:tc>
              <w:tc>
                <w:tcPr>
                  <w:tcW w:w="358" w:type="pct"/>
                  <w:tcBorders>
                    <w:tl2br w:val="nil"/>
                    <w:tr2bl w:val="nil"/>
                  </w:tcBorders>
                  <w:vAlign w:val="center"/>
                </w:tcPr>
                <w:p w14:paraId="64D7F617">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35</w:t>
                  </w:r>
                </w:p>
              </w:tc>
              <w:tc>
                <w:tcPr>
                  <w:tcW w:w="350" w:type="pct"/>
                  <w:tcBorders>
                    <w:tl2br w:val="nil"/>
                    <w:tr2bl w:val="nil"/>
                  </w:tcBorders>
                  <w:vAlign w:val="center"/>
                </w:tcPr>
                <w:p w14:paraId="41E9C35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33</w:t>
                  </w:r>
                </w:p>
              </w:tc>
            </w:tr>
            <w:tr w14:paraId="7AEFD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tcBorders>
                    <w:tl2br w:val="nil"/>
                    <w:tr2bl w:val="nil"/>
                  </w:tcBorders>
                  <w:vAlign w:val="center"/>
                </w:tcPr>
                <w:p w14:paraId="0418A60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载重车</w:t>
                  </w:r>
                </w:p>
              </w:tc>
              <w:tc>
                <w:tcPr>
                  <w:tcW w:w="439" w:type="pct"/>
                  <w:tcBorders>
                    <w:tl2br w:val="nil"/>
                    <w:tr2bl w:val="nil"/>
                  </w:tcBorders>
                  <w:vAlign w:val="center"/>
                </w:tcPr>
                <w:p w14:paraId="6219285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89</w:t>
                  </w:r>
                </w:p>
              </w:tc>
              <w:tc>
                <w:tcPr>
                  <w:tcW w:w="356" w:type="pct"/>
                  <w:tcBorders>
                    <w:tl2br w:val="nil"/>
                    <w:tr2bl w:val="nil"/>
                  </w:tcBorders>
                  <w:vAlign w:val="center"/>
                </w:tcPr>
                <w:p w14:paraId="1BA8856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75</w:t>
                  </w:r>
                </w:p>
              </w:tc>
              <w:tc>
                <w:tcPr>
                  <w:tcW w:w="356" w:type="pct"/>
                  <w:tcBorders>
                    <w:tl2br w:val="nil"/>
                    <w:tr2bl w:val="nil"/>
                  </w:tcBorders>
                  <w:vAlign w:val="center"/>
                </w:tcPr>
                <w:p w14:paraId="3F8912D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69</w:t>
                  </w:r>
                </w:p>
              </w:tc>
              <w:tc>
                <w:tcPr>
                  <w:tcW w:w="356" w:type="pct"/>
                  <w:tcBorders>
                    <w:tl2br w:val="nil"/>
                    <w:tr2bl w:val="nil"/>
                  </w:tcBorders>
                  <w:vAlign w:val="center"/>
                </w:tcPr>
                <w:p w14:paraId="3261F2B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63</w:t>
                  </w:r>
                </w:p>
              </w:tc>
              <w:tc>
                <w:tcPr>
                  <w:tcW w:w="356" w:type="pct"/>
                  <w:tcBorders>
                    <w:tl2br w:val="nil"/>
                    <w:tr2bl w:val="nil"/>
                  </w:tcBorders>
                  <w:vAlign w:val="center"/>
                </w:tcPr>
                <w:p w14:paraId="4687054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57</w:t>
                  </w:r>
                </w:p>
              </w:tc>
              <w:tc>
                <w:tcPr>
                  <w:tcW w:w="356" w:type="pct"/>
                  <w:tcBorders>
                    <w:tl2br w:val="nil"/>
                    <w:tr2bl w:val="nil"/>
                  </w:tcBorders>
                  <w:vAlign w:val="center"/>
                </w:tcPr>
                <w:p w14:paraId="0F7BB3C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55</w:t>
                  </w:r>
                </w:p>
              </w:tc>
              <w:tc>
                <w:tcPr>
                  <w:tcW w:w="356" w:type="pct"/>
                  <w:tcBorders>
                    <w:tl2br w:val="nil"/>
                    <w:tr2bl w:val="nil"/>
                  </w:tcBorders>
                  <w:vAlign w:val="center"/>
                </w:tcPr>
                <w:p w14:paraId="5B8B5AE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49</w:t>
                  </w:r>
                </w:p>
              </w:tc>
              <w:tc>
                <w:tcPr>
                  <w:tcW w:w="356" w:type="pct"/>
                  <w:tcBorders>
                    <w:tl2br w:val="nil"/>
                    <w:tr2bl w:val="nil"/>
                  </w:tcBorders>
                  <w:vAlign w:val="center"/>
                </w:tcPr>
                <w:p w14:paraId="0456577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45</w:t>
                  </w:r>
                </w:p>
              </w:tc>
              <w:tc>
                <w:tcPr>
                  <w:tcW w:w="356" w:type="pct"/>
                  <w:tcBorders>
                    <w:tl2br w:val="nil"/>
                    <w:tr2bl w:val="nil"/>
                  </w:tcBorders>
                  <w:vAlign w:val="center"/>
                </w:tcPr>
                <w:p w14:paraId="466C1795">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43</w:t>
                  </w:r>
                </w:p>
              </w:tc>
              <w:tc>
                <w:tcPr>
                  <w:tcW w:w="358" w:type="pct"/>
                  <w:tcBorders>
                    <w:tl2br w:val="nil"/>
                    <w:tr2bl w:val="nil"/>
                  </w:tcBorders>
                  <w:vAlign w:val="center"/>
                </w:tcPr>
                <w:p w14:paraId="75EBA8C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39</w:t>
                  </w:r>
                </w:p>
              </w:tc>
              <w:tc>
                <w:tcPr>
                  <w:tcW w:w="350" w:type="pct"/>
                  <w:tcBorders>
                    <w:tl2br w:val="nil"/>
                    <w:tr2bl w:val="nil"/>
                  </w:tcBorders>
                  <w:vAlign w:val="center"/>
                </w:tcPr>
                <w:p w14:paraId="255B2C1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37</w:t>
                  </w:r>
                </w:p>
              </w:tc>
            </w:tr>
            <w:tr w14:paraId="44D4F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tcBorders>
                    <w:tl2br w:val="nil"/>
                    <w:tr2bl w:val="nil"/>
                  </w:tcBorders>
                  <w:vAlign w:val="center"/>
                </w:tcPr>
                <w:p w14:paraId="6982903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冲击机</w:t>
                  </w:r>
                </w:p>
              </w:tc>
              <w:tc>
                <w:tcPr>
                  <w:tcW w:w="439" w:type="pct"/>
                  <w:tcBorders>
                    <w:tl2br w:val="nil"/>
                    <w:tr2bl w:val="nil"/>
                  </w:tcBorders>
                  <w:vAlign w:val="center"/>
                </w:tcPr>
                <w:p w14:paraId="16B97BE2">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95</w:t>
                  </w:r>
                </w:p>
              </w:tc>
              <w:tc>
                <w:tcPr>
                  <w:tcW w:w="356" w:type="pct"/>
                  <w:tcBorders>
                    <w:tl2br w:val="nil"/>
                    <w:tr2bl w:val="nil"/>
                  </w:tcBorders>
                  <w:vAlign w:val="center"/>
                </w:tcPr>
                <w:p w14:paraId="176D59DD">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81</w:t>
                  </w:r>
                </w:p>
              </w:tc>
              <w:tc>
                <w:tcPr>
                  <w:tcW w:w="356" w:type="pct"/>
                  <w:tcBorders>
                    <w:tl2br w:val="nil"/>
                    <w:tr2bl w:val="nil"/>
                  </w:tcBorders>
                  <w:vAlign w:val="center"/>
                </w:tcPr>
                <w:p w14:paraId="3A3278E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75</w:t>
                  </w:r>
                </w:p>
              </w:tc>
              <w:tc>
                <w:tcPr>
                  <w:tcW w:w="356" w:type="pct"/>
                  <w:tcBorders>
                    <w:tl2br w:val="nil"/>
                    <w:tr2bl w:val="nil"/>
                  </w:tcBorders>
                  <w:vAlign w:val="center"/>
                </w:tcPr>
                <w:p w14:paraId="2784151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69</w:t>
                  </w:r>
                </w:p>
              </w:tc>
              <w:tc>
                <w:tcPr>
                  <w:tcW w:w="356" w:type="pct"/>
                  <w:tcBorders>
                    <w:tl2br w:val="nil"/>
                    <w:tr2bl w:val="nil"/>
                  </w:tcBorders>
                  <w:vAlign w:val="center"/>
                </w:tcPr>
                <w:p w14:paraId="4325175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63</w:t>
                  </w:r>
                </w:p>
              </w:tc>
              <w:tc>
                <w:tcPr>
                  <w:tcW w:w="356" w:type="pct"/>
                  <w:tcBorders>
                    <w:tl2br w:val="nil"/>
                    <w:tr2bl w:val="nil"/>
                  </w:tcBorders>
                  <w:vAlign w:val="center"/>
                </w:tcPr>
                <w:p w14:paraId="4CFDB9E8">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61</w:t>
                  </w:r>
                </w:p>
              </w:tc>
              <w:tc>
                <w:tcPr>
                  <w:tcW w:w="356" w:type="pct"/>
                  <w:tcBorders>
                    <w:tl2br w:val="nil"/>
                    <w:tr2bl w:val="nil"/>
                  </w:tcBorders>
                  <w:vAlign w:val="center"/>
                </w:tcPr>
                <w:p w14:paraId="0820DC0B">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55</w:t>
                  </w:r>
                </w:p>
              </w:tc>
              <w:tc>
                <w:tcPr>
                  <w:tcW w:w="356" w:type="pct"/>
                  <w:tcBorders>
                    <w:tl2br w:val="nil"/>
                    <w:tr2bl w:val="nil"/>
                  </w:tcBorders>
                  <w:vAlign w:val="center"/>
                </w:tcPr>
                <w:p w14:paraId="61987AC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51</w:t>
                  </w:r>
                </w:p>
              </w:tc>
              <w:tc>
                <w:tcPr>
                  <w:tcW w:w="356" w:type="pct"/>
                  <w:tcBorders>
                    <w:tl2br w:val="nil"/>
                    <w:tr2bl w:val="nil"/>
                  </w:tcBorders>
                  <w:vAlign w:val="center"/>
                </w:tcPr>
                <w:p w14:paraId="15A47C0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49</w:t>
                  </w:r>
                </w:p>
              </w:tc>
              <w:tc>
                <w:tcPr>
                  <w:tcW w:w="358" w:type="pct"/>
                  <w:tcBorders>
                    <w:tl2br w:val="nil"/>
                    <w:tr2bl w:val="nil"/>
                  </w:tcBorders>
                  <w:vAlign w:val="center"/>
                </w:tcPr>
                <w:p w14:paraId="0D42CA3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45</w:t>
                  </w:r>
                </w:p>
              </w:tc>
              <w:tc>
                <w:tcPr>
                  <w:tcW w:w="350" w:type="pct"/>
                  <w:tcBorders>
                    <w:tl2br w:val="nil"/>
                    <w:tr2bl w:val="nil"/>
                  </w:tcBorders>
                  <w:vAlign w:val="center"/>
                </w:tcPr>
                <w:p w14:paraId="70B0D99F">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43</w:t>
                  </w:r>
                </w:p>
              </w:tc>
            </w:tr>
            <w:tr w14:paraId="7A950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995" w:type="pct"/>
                  <w:tcBorders>
                    <w:tl2br w:val="nil"/>
                    <w:tr2bl w:val="nil"/>
                  </w:tcBorders>
                  <w:vAlign w:val="center"/>
                </w:tcPr>
                <w:p w14:paraId="529A99C6">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混凝土输送泵</w:t>
                  </w:r>
                </w:p>
              </w:tc>
              <w:tc>
                <w:tcPr>
                  <w:tcW w:w="439" w:type="pct"/>
                  <w:tcBorders>
                    <w:tl2br w:val="nil"/>
                    <w:tr2bl w:val="nil"/>
                  </w:tcBorders>
                  <w:vAlign w:val="center"/>
                </w:tcPr>
                <w:p w14:paraId="2BC4B393">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95</w:t>
                  </w:r>
                </w:p>
              </w:tc>
              <w:tc>
                <w:tcPr>
                  <w:tcW w:w="356" w:type="pct"/>
                  <w:tcBorders>
                    <w:tl2br w:val="nil"/>
                    <w:tr2bl w:val="nil"/>
                  </w:tcBorders>
                  <w:vAlign w:val="center"/>
                </w:tcPr>
                <w:p w14:paraId="0FB30BB0">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81</w:t>
                  </w:r>
                </w:p>
              </w:tc>
              <w:tc>
                <w:tcPr>
                  <w:tcW w:w="356" w:type="pct"/>
                  <w:tcBorders>
                    <w:tl2br w:val="nil"/>
                    <w:tr2bl w:val="nil"/>
                  </w:tcBorders>
                  <w:vAlign w:val="center"/>
                </w:tcPr>
                <w:p w14:paraId="003A08D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75</w:t>
                  </w:r>
                </w:p>
              </w:tc>
              <w:tc>
                <w:tcPr>
                  <w:tcW w:w="356" w:type="pct"/>
                  <w:tcBorders>
                    <w:tl2br w:val="nil"/>
                    <w:tr2bl w:val="nil"/>
                  </w:tcBorders>
                  <w:vAlign w:val="center"/>
                </w:tcPr>
                <w:p w14:paraId="43264A09">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69</w:t>
                  </w:r>
                </w:p>
              </w:tc>
              <w:tc>
                <w:tcPr>
                  <w:tcW w:w="356" w:type="pct"/>
                  <w:tcBorders>
                    <w:tl2br w:val="nil"/>
                    <w:tr2bl w:val="nil"/>
                  </w:tcBorders>
                  <w:vAlign w:val="center"/>
                </w:tcPr>
                <w:p w14:paraId="6D24DA1A">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63</w:t>
                  </w:r>
                </w:p>
              </w:tc>
              <w:tc>
                <w:tcPr>
                  <w:tcW w:w="356" w:type="pct"/>
                  <w:tcBorders>
                    <w:tl2br w:val="nil"/>
                    <w:tr2bl w:val="nil"/>
                  </w:tcBorders>
                  <w:vAlign w:val="center"/>
                </w:tcPr>
                <w:p w14:paraId="1B740FE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61</w:t>
                  </w:r>
                </w:p>
              </w:tc>
              <w:tc>
                <w:tcPr>
                  <w:tcW w:w="356" w:type="pct"/>
                  <w:tcBorders>
                    <w:tl2br w:val="nil"/>
                    <w:tr2bl w:val="nil"/>
                  </w:tcBorders>
                  <w:vAlign w:val="center"/>
                </w:tcPr>
                <w:p w14:paraId="7C6ED08C">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55</w:t>
                  </w:r>
                </w:p>
              </w:tc>
              <w:tc>
                <w:tcPr>
                  <w:tcW w:w="356" w:type="pct"/>
                  <w:tcBorders>
                    <w:tl2br w:val="nil"/>
                    <w:tr2bl w:val="nil"/>
                  </w:tcBorders>
                  <w:vAlign w:val="center"/>
                </w:tcPr>
                <w:p w14:paraId="69E3444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51</w:t>
                  </w:r>
                </w:p>
              </w:tc>
              <w:tc>
                <w:tcPr>
                  <w:tcW w:w="356" w:type="pct"/>
                  <w:tcBorders>
                    <w:tl2br w:val="nil"/>
                    <w:tr2bl w:val="nil"/>
                  </w:tcBorders>
                  <w:vAlign w:val="center"/>
                </w:tcPr>
                <w:p w14:paraId="23DC9DD1">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49</w:t>
                  </w:r>
                </w:p>
              </w:tc>
              <w:tc>
                <w:tcPr>
                  <w:tcW w:w="358" w:type="pct"/>
                  <w:tcBorders>
                    <w:tl2br w:val="nil"/>
                    <w:tr2bl w:val="nil"/>
                  </w:tcBorders>
                  <w:vAlign w:val="center"/>
                </w:tcPr>
                <w:p w14:paraId="05A0DB84">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45</w:t>
                  </w:r>
                </w:p>
              </w:tc>
              <w:tc>
                <w:tcPr>
                  <w:tcW w:w="350" w:type="pct"/>
                  <w:tcBorders>
                    <w:tl2br w:val="nil"/>
                    <w:tr2bl w:val="nil"/>
                  </w:tcBorders>
                  <w:vAlign w:val="center"/>
                </w:tcPr>
                <w:p w14:paraId="414799B9">
                  <w:pPr>
                    <w:bidi w:val="0"/>
                    <w:spacing w:line="240" w:lineRule="auto"/>
                    <w:jc w:val="center"/>
                    <w:rPr>
                      <w:rFonts w:hint="default" w:ascii="Times New Roman" w:hAnsi="Times New Roman" w:cs="Times New Roman"/>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43</w:t>
                  </w:r>
                </w:p>
              </w:tc>
            </w:tr>
          </w:tbl>
          <w:p w14:paraId="7DEFC926">
            <w:pPr>
              <w:bidi w:val="0"/>
              <w:ind w:firstLine="480" w:firstLineChars="200"/>
              <w:jc w:val="both"/>
              <w:rPr>
                <w:rFonts w:hint="default" w:ascii="Times New Roman" w:hAnsi="Times New Roman" w:cs="Times New Roman"/>
                <w:b/>
                <w:bCs/>
                <w:highlight w:val="none"/>
                <w:u w:val="none" w:color="auto"/>
                <w:vertAlign w:val="baseline"/>
                <w:lang w:val="en-US" w:eastAsia="zh-CN"/>
              </w:rPr>
            </w:pPr>
            <w:r>
              <w:rPr>
                <w:rFonts w:hint="default" w:ascii="Times New Roman" w:hAnsi="Times New Roman" w:cs="Times New Roman"/>
                <w:highlight w:val="none"/>
                <w:u w:val="none" w:color="auto"/>
              </w:rPr>
              <w:t>由上表可知，一般施工机械噪声在场区中心施工时对场界外影响很小，但在场界附近施工时，昼间影响范围达到100m，夜间影响范围达200m。通过优化布局，合理安排施工机械，噪声大的施工机械和施工主体布置在远离居民区等敏感点的区域，合理安排施工时间，在夜间尽量不进行施工等措施后，主体工程施工期噪声对周边居民点环境影响不大。</w:t>
            </w:r>
            <w:r>
              <w:rPr>
                <w:rFonts w:hint="default" w:ascii="Times New Roman" w:hAnsi="Times New Roman" w:cs="Times New Roman"/>
                <w:highlight w:val="none"/>
                <w:u w:val="none" w:color="auto"/>
                <w:lang w:val="en-US" w:eastAsia="zh-CN"/>
              </w:rPr>
              <w:t>且</w:t>
            </w:r>
            <w:r>
              <w:rPr>
                <w:rFonts w:hint="default" w:ascii="Times New Roman" w:hAnsi="Times New Roman" w:cs="Times New Roman"/>
                <w:highlight w:val="none"/>
                <w:u w:val="none" w:color="auto"/>
              </w:rPr>
              <w:t>施工噪声具有阶段性、临时性和不固定性，随着施工阶段的不同，施工噪声影响也不同，施工结束时，施工噪声也自行结束。</w:t>
            </w:r>
          </w:p>
          <w:p w14:paraId="468ADF84">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（2）施工噪声防治措施</w:t>
            </w:r>
          </w:p>
          <w:p w14:paraId="6DB211F5">
            <w:pPr>
              <w:adjustRightInd w:val="0"/>
              <w:snapToGrid w:val="0"/>
              <w:spacing w:line="360" w:lineRule="auto"/>
              <w:ind w:firstLine="480" w:firstLineChars="200"/>
              <w:jc w:val="left"/>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①</w:t>
            </w:r>
            <w:r>
              <w:rPr>
                <w:rFonts w:hint="default" w:ascii="Times New Roman" w:hAnsi="Times New Roman" w:cs="Times New Roman"/>
                <w:sz w:val="24"/>
                <w:szCs w:val="24"/>
                <w:highlight w:val="none"/>
                <w:u w:val="none" w:color="auto"/>
              </w:rPr>
              <w:t>合理选择施工机械，应选用低噪、高效的施工设备，施工过程中对施工设备进行维修保养，避免由于设备性能减退使噪声增大；</w:t>
            </w:r>
          </w:p>
          <w:p w14:paraId="60C4AEBD">
            <w:pPr>
              <w:adjustRightInd w:val="0"/>
              <w:snapToGrid w:val="0"/>
              <w:spacing w:line="360" w:lineRule="auto"/>
              <w:ind w:firstLine="480" w:firstLineChars="200"/>
              <w:jc w:val="left"/>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②</w:t>
            </w:r>
            <w:r>
              <w:rPr>
                <w:rFonts w:hint="default" w:ascii="Times New Roman" w:hAnsi="Times New Roman" w:cs="Times New Roman"/>
                <w:sz w:val="24"/>
                <w:szCs w:val="24"/>
                <w:highlight w:val="none"/>
                <w:u w:val="none" w:color="auto"/>
              </w:rPr>
              <w:t>合理选择施工方法，并加强管理，施工过程中应做到文明生产；</w:t>
            </w:r>
          </w:p>
          <w:p w14:paraId="4C37C377">
            <w:pPr>
              <w:adjustRightInd w:val="0"/>
              <w:snapToGrid w:val="0"/>
              <w:spacing w:line="360" w:lineRule="auto"/>
              <w:ind w:firstLine="480" w:firstLineChars="200"/>
              <w:jc w:val="left"/>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③</w:t>
            </w:r>
            <w:r>
              <w:rPr>
                <w:rFonts w:hint="default" w:ascii="Times New Roman" w:hAnsi="Times New Roman" w:cs="Times New Roman"/>
                <w:sz w:val="24"/>
                <w:szCs w:val="24"/>
                <w:highlight w:val="none"/>
                <w:u w:val="none" w:color="auto"/>
              </w:rPr>
              <w:t>合理选择施工时间，施工过程中应严格控制各施工机械的施工时间，主要噪声源尽量安排在昼间非正常休息时间内进行的要求，中午</w:t>
            </w:r>
            <w:r>
              <w:rPr>
                <w:rFonts w:hint="default" w:ascii="Times New Roman" w:hAnsi="Times New Roman" w:eastAsia="TimesNewRomanPSMT" w:cs="Times New Roman"/>
                <w:sz w:val="24"/>
                <w:szCs w:val="24"/>
                <w:highlight w:val="none"/>
                <w:u w:val="none" w:color="auto"/>
              </w:rPr>
              <w:t>12</w:t>
            </w:r>
            <w:r>
              <w:rPr>
                <w:rFonts w:hint="default" w:ascii="Times New Roman" w:hAnsi="Times New Roman" w:cs="Times New Roman"/>
                <w:sz w:val="24"/>
                <w:szCs w:val="24"/>
                <w:highlight w:val="none"/>
                <w:u w:val="none" w:color="auto"/>
              </w:rPr>
              <w:t>：</w:t>
            </w:r>
            <w:r>
              <w:rPr>
                <w:rFonts w:hint="default" w:ascii="Times New Roman" w:hAnsi="Times New Roman" w:eastAsia="TimesNewRomanPSMT" w:cs="Times New Roman"/>
                <w:sz w:val="24"/>
                <w:szCs w:val="24"/>
                <w:highlight w:val="none"/>
                <w:u w:val="none" w:color="auto"/>
              </w:rPr>
              <w:t>00~14</w:t>
            </w:r>
            <w:r>
              <w:rPr>
                <w:rFonts w:hint="default" w:ascii="Times New Roman" w:hAnsi="Times New Roman" w:eastAsia="宋体" w:cs="Times New Roman"/>
                <w:sz w:val="24"/>
                <w:szCs w:val="24"/>
                <w:highlight w:val="none"/>
                <w:u w:val="none" w:color="auto"/>
                <w:lang w:eastAsia="zh-CN"/>
              </w:rPr>
              <w:t>：</w:t>
            </w:r>
            <w:r>
              <w:rPr>
                <w:rFonts w:hint="default" w:ascii="Times New Roman" w:hAnsi="Times New Roman" w:eastAsia="TimesNewRomanPSMT" w:cs="Times New Roman"/>
                <w:sz w:val="24"/>
                <w:szCs w:val="24"/>
                <w:highlight w:val="none"/>
                <w:u w:val="none" w:color="auto"/>
              </w:rPr>
              <w:t>00</w:t>
            </w:r>
            <w:r>
              <w:rPr>
                <w:rFonts w:hint="default" w:ascii="Times New Roman" w:hAnsi="Times New Roman" w:cs="Times New Roman"/>
                <w:sz w:val="24"/>
                <w:szCs w:val="24"/>
                <w:highlight w:val="none"/>
                <w:u w:val="none" w:color="auto"/>
              </w:rPr>
              <w:t>及夜</w:t>
            </w:r>
            <w:r>
              <w:rPr>
                <w:rFonts w:hint="default" w:ascii="Times New Roman" w:hAnsi="Times New Roman" w:eastAsia="TimesNewRomanPSMT" w:cs="Times New Roman"/>
                <w:sz w:val="24"/>
                <w:szCs w:val="24"/>
                <w:highlight w:val="none"/>
                <w:u w:val="none" w:color="auto"/>
              </w:rPr>
              <w:t>22</w:t>
            </w:r>
            <w:r>
              <w:rPr>
                <w:rFonts w:hint="default" w:ascii="Times New Roman" w:hAnsi="Times New Roman" w:cs="Times New Roman"/>
                <w:sz w:val="24"/>
                <w:szCs w:val="24"/>
                <w:highlight w:val="none"/>
                <w:u w:val="none" w:color="auto"/>
              </w:rPr>
              <w:t>：</w:t>
            </w:r>
            <w:r>
              <w:rPr>
                <w:rFonts w:hint="default" w:ascii="Times New Roman" w:hAnsi="Times New Roman" w:eastAsia="TimesNewRomanPSMT" w:cs="Times New Roman"/>
                <w:sz w:val="24"/>
                <w:szCs w:val="24"/>
                <w:highlight w:val="none"/>
                <w:u w:val="none" w:color="auto"/>
              </w:rPr>
              <w:t>00</w:t>
            </w:r>
            <w:r>
              <w:rPr>
                <w:rFonts w:hint="default" w:ascii="Times New Roman" w:hAnsi="Times New Roman" w:cs="Times New Roman"/>
                <w:sz w:val="24"/>
                <w:szCs w:val="24"/>
                <w:highlight w:val="none"/>
                <w:u w:val="none" w:color="auto"/>
              </w:rPr>
              <w:t>～翌日</w:t>
            </w:r>
            <w:r>
              <w:rPr>
                <w:rFonts w:hint="default" w:ascii="Times New Roman" w:hAnsi="Times New Roman" w:eastAsia="TimesNewRomanPSMT" w:cs="Times New Roman"/>
                <w:sz w:val="24"/>
                <w:szCs w:val="24"/>
                <w:highlight w:val="none"/>
                <w:u w:val="none" w:color="auto"/>
              </w:rPr>
              <w:t>6</w:t>
            </w:r>
            <w:r>
              <w:rPr>
                <w:rFonts w:hint="default" w:ascii="Times New Roman" w:hAnsi="Times New Roman" w:cs="Times New Roman"/>
                <w:sz w:val="24"/>
                <w:szCs w:val="24"/>
                <w:highlight w:val="none"/>
                <w:u w:val="none" w:color="auto"/>
              </w:rPr>
              <w:t>：</w:t>
            </w:r>
            <w:r>
              <w:rPr>
                <w:rFonts w:hint="default" w:ascii="Times New Roman" w:hAnsi="Times New Roman" w:eastAsia="TimesNewRomanPSMT" w:cs="Times New Roman"/>
                <w:sz w:val="24"/>
                <w:szCs w:val="24"/>
                <w:highlight w:val="none"/>
                <w:u w:val="none" w:color="auto"/>
              </w:rPr>
              <w:t>00</w:t>
            </w:r>
            <w:r>
              <w:rPr>
                <w:rFonts w:hint="default" w:ascii="Times New Roman" w:hAnsi="Times New Roman" w:cs="Times New Roman"/>
                <w:sz w:val="24"/>
                <w:szCs w:val="24"/>
                <w:highlight w:val="none"/>
                <w:u w:val="none" w:color="auto"/>
              </w:rPr>
              <w:t>禁止机械施工，同时应避免高噪声设备同时施工；</w:t>
            </w:r>
          </w:p>
          <w:p w14:paraId="5994744F">
            <w:pPr>
              <w:adjustRightInd w:val="0"/>
              <w:snapToGrid w:val="0"/>
              <w:spacing w:line="360" w:lineRule="auto"/>
              <w:ind w:firstLine="480" w:firstLineChars="200"/>
              <w:jc w:val="left"/>
              <w:rPr>
                <w:rFonts w:hint="default" w:ascii="Times New Roman" w:hAnsi="Times New Roman" w:cs="Times New Roman"/>
                <w:sz w:val="24"/>
                <w:szCs w:val="24"/>
                <w:highlight w:val="none"/>
                <w:u w:val="none" w:color="auto"/>
              </w:rPr>
            </w:pPr>
            <w:r>
              <w:rPr>
                <w:rFonts w:hint="default" w:ascii="Times New Roman" w:hAnsi="Times New Roman" w:eastAsia="宋体" w:cs="Times New Roman"/>
                <w:sz w:val="24"/>
                <w:szCs w:val="24"/>
                <w:highlight w:val="none"/>
                <w:u w:val="none" w:color="auto"/>
              </w:rPr>
              <w:t>④</w:t>
            </w:r>
            <w:r>
              <w:rPr>
                <w:rFonts w:hint="default" w:ascii="Times New Roman" w:hAnsi="Times New Roman" w:cs="Times New Roman"/>
                <w:sz w:val="24"/>
                <w:szCs w:val="24"/>
                <w:highlight w:val="none"/>
                <w:u w:val="none" w:color="auto"/>
              </w:rPr>
              <w:t>建设工程工地应在项目四周周边设置围墙隔声，高噪声设备设置隔音、减噪措施，施工场地出口避开环境敏感点位，各种材料、金属的切割工作一律在现场的作业棚内进行，作业棚搭成封闭式；</w:t>
            </w:r>
          </w:p>
          <w:p w14:paraId="266FD134">
            <w:pPr>
              <w:adjustRightInd w:val="0"/>
              <w:snapToGrid w:val="0"/>
              <w:spacing w:line="360" w:lineRule="auto"/>
              <w:ind w:firstLine="480" w:firstLineChars="200"/>
              <w:jc w:val="left"/>
              <w:rPr>
                <w:rFonts w:hint="default" w:ascii="Times New Roman" w:hAnsi="Times New Roman" w:eastAsia="宋体" w:cs="Times New Roman"/>
                <w:sz w:val="24"/>
                <w:szCs w:val="24"/>
                <w:highlight w:val="none"/>
                <w:u w:val="none" w:color="auto"/>
                <w:lang w:eastAsia="zh-CN"/>
              </w:rPr>
            </w:pPr>
            <w:r>
              <w:rPr>
                <w:rFonts w:hint="default" w:ascii="Times New Roman" w:hAnsi="Times New Roman" w:eastAsia="宋体" w:cs="Times New Roman"/>
                <w:sz w:val="24"/>
                <w:szCs w:val="24"/>
                <w:highlight w:val="none"/>
                <w:u w:val="none" w:color="auto"/>
              </w:rPr>
              <w:t>⑤合理选择物料运输路线，物料运输过程中应尽量选择敏感目标相对较少的线路，从沿线敏感目标附近经过和出入现场时应低速行驶，禁鸣喇叭</w:t>
            </w:r>
            <w:r>
              <w:rPr>
                <w:rFonts w:hint="default" w:ascii="Times New Roman" w:hAnsi="Times New Roman" w:eastAsia="宋体" w:cs="Times New Roman"/>
                <w:sz w:val="24"/>
                <w:szCs w:val="24"/>
                <w:highlight w:val="none"/>
                <w:u w:val="none" w:color="auto"/>
                <w:lang w:eastAsia="zh-CN"/>
              </w:rPr>
              <w:t>。</w:t>
            </w:r>
          </w:p>
          <w:p w14:paraId="69EC1FF5">
            <w:pPr>
              <w:adjustRightInd w:val="0"/>
              <w:snapToGrid w:val="0"/>
              <w:spacing w:line="360" w:lineRule="auto"/>
              <w:ind w:firstLine="480" w:firstLineChars="200"/>
              <w:jc w:val="left"/>
              <w:rPr>
                <w:rFonts w:hint="default" w:ascii="Times New Roman" w:hAnsi="Times New Roman" w:eastAsia="宋体" w:cs="Times New Roman"/>
                <w:sz w:val="24"/>
                <w:szCs w:val="24"/>
                <w:highlight w:val="none"/>
                <w:u w:val="single" w:color="auto"/>
              </w:rPr>
            </w:pPr>
            <w:r>
              <w:rPr>
                <w:rFonts w:hint="default" w:ascii="Times New Roman" w:hAnsi="Times New Roman" w:eastAsia="宋体" w:cs="Times New Roman"/>
                <w:sz w:val="24"/>
                <w:szCs w:val="24"/>
                <w:highlight w:val="none"/>
                <w:u w:val="single" w:color="auto"/>
              </w:rPr>
              <w:t>⑥对50m以内的噪声敏感点，施工场界设置隔声围挡。</w:t>
            </w:r>
          </w:p>
          <w:p w14:paraId="43FF1895">
            <w:pPr>
              <w:adjustRightInd w:val="0"/>
              <w:snapToGrid w:val="0"/>
              <w:spacing w:line="360" w:lineRule="auto"/>
              <w:ind w:firstLine="480" w:firstLineChars="200"/>
              <w:jc w:val="left"/>
              <w:rPr>
                <w:rFonts w:hint="default" w:ascii="Times New Roman" w:hAnsi="Times New Roman" w:cs="Times New Roman"/>
                <w:sz w:val="24"/>
                <w:szCs w:val="24"/>
                <w:highlight w:val="none"/>
                <w:u w:val="single" w:color="auto"/>
              </w:rPr>
            </w:pPr>
            <w:r>
              <w:rPr>
                <w:rFonts w:hint="default" w:ascii="Times New Roman" w:hAnsi="Times New Roman" w:cs="Times New Roman"/>
                <w:sz w:val="24"/>
                <w:szCs w:val="24"/>
                <w:highlight w:val="none"/>
                <w:u w:val="single" w:color="auto"/>
              </w:rPr>
              <w:t>⑦如果工艺要求必须连续作业的强噪声施工，应首先征得当地生态环境、城管等主管部门的同意，并及时公告周围，以免发生纠纷。</w:t>
            </w:r>
          </w:p>
          <w:p w14:paraId="568FE524">
            <w:pPr>
              <w:adjustRightInd w:val="0"/>
              <w:snapToGrid w:val="0"/>
              <w:spacing w:line="360" w:lineRule="auto"/>
              <w:ind w:firstLine="480" w:firstLineChars="200"/>
              <w:jc w:val="left"/>
              <w:rPr>
                <w:rFonts w:hint="default" w:ascii="Times New Roman" w:hAnsi="Times New Roman" w:cs="Times New Roman"/>
                <w:spacing w:val="-9"/>
                <w:szCs w:val="24"/>
                <w:highlight w:val="none"/>
                <w:u w:val="none" w:color="auto"/>
              </w:rPr>
            </w:pPr>
            <w:r>
              <w:rPr>
                <w:rFonts w:hint="default" w:ascii="Times New Roman" w:hAnsi="Times New Roman" w:cs="Times New Roman"/>
                <w:sz w:val="24"/>
                <w:szCs w:val="24"/>
                <w:highlight w:val="none"/>
                <w:u w:val="none" w:color="auto"/>
              </w:rPr>
              <w:t>采取上述措施之后，切实保障了施工场界周围敏感目标的正常生活、休息秩序，控制了噪声扰民纠纷的主要起因，尽管施工噪声对环境产生一定的不利影响，但其影响具有阶段性、临时性和不固定性，一旦施工活动结束，施工噪声和振动也就随之结束。</w:t>
            </w:r>
          </w:p>
          <w:p w14:paraId="5E7C0C0E">
            <w:pPr>
              <w:bidi w:val="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4、施工期固废</w:t>
            </w:r>
          </w:p>
          <w:p w14:paraId="49302C81">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rPr>
              <w:t>施工期固体废物主要包括</w:t>
            </w:r>
            <w:r>
              <w:rPr>
                <w:rFonts w:hint="default" w:ascii="Times New Roman" w:hAnsi="Times New Roman" w:cs="Times New Roman"/>
                <w:highlight w:val="none"/>
                <w:u w:val="none" w:color="auto"/>
                <w:lang w:val="en-US" w:eastAsia="zh-CN"/>
              </w:rPr>
              <w:t>土石方、</w:t>
            </w:r>
            <w:r>
              <w:rPr>
                <w:rFonts w:hint="default" w:ascii="Times New Roman" w:hAnsi="Times New Roman" w:cs="Times New Roman"/>
                <w:highlight w:val="none"/>
                <w:u w:val="none" w:color="auto"/>
              </w:rPr>
              <w:t>施工人员生活垃圾</w:t>
            </w:r>
            <w:r>
              <w:rPr>
                <w:rFonts w:hint="default" w:ascii="Times New Roman" w:hAnsi="Times New Roman" w:cs="Times New Roman"/>
                <w:highlight w:val="none"/>
                <w:u w:val="none" w:color="auto"/>
                <w:lang w:eastAsia="zh-CN"/>
              </w:rPr>
              <w:t>、</w:t>
            </w:r>
            <w:r>
              <w:rPr>
                <w:rFonts w:hint="default" w:ascii="Times New Roman" w:hAnsi="Times New Roman" w:cs="Times New Roman"/>
                <w:highlight w:val="none"/>
                <w:u w:val="none" w:color="auto"/>
                <w:lang w:val="en-US" w:eastAsia="zh-CN"/>
              </w:rPr>
              <w:t>沉淀池污泥及</w:t>
            </w:r>
            <w:r>
              <w:rPr>
                <w:rFonts w:hint="default" w:ascii="Times New Roman" w:hAnsi="Times New Roman" w:cs="Times New Roman"/>
                <w:highlight w:val="none"/>
                <w:u w:val="none" w:color="auto"/>
              </w:rPr>
              <w:t>建筑垃圾</w:t>
            </w:r>
            <w:r>
              <w:rPr>
                <w:rFonts w:hint="default" w:ascii="Times New Roman" w:hAnsi="Times New Roman" w:cs="Times New Roman"/>
                <w:highlight w:val="none"/>
                <w:u w:val="none" w:color="auto"/>
                <w:lang w:val="en-US" w:eastAsia="zh-CN"/>
              </w:rPr>
              <w:t>等</w:t>
            </w:r>
            <w:r>
              <w:rPr>
                <w:rFonts w:hint="default" w:ascii="Times New Roman" w:hAnsi="Times New Roman" w:cs="Times New Roman"/>
                <w:highlight w:val="none"/>
                <w:u w:val="none" w:color="auto"/>
              </w:rPr>
              <w:t>。</w:t>
            </w:r>
          </w:p>
          <w:p w14:paraId="1A4E648A">
            <w:pPr>
              <w:bidi w:val="0"/>
              <w:ind w:firstLine="480" w:firstLineChars="200"/>
              <w:jc w:val="both"/>
              <w:rPr>
                <w:rFonts w:hint="default" w:ascii="Times New Roman" w:hAnsi="Times New Roman" w:cs="Times New Roman"/>
                <w:highlight w:val="none"/>
                <w:u w:val="single" w:color="auto"/>
              </w:rPr>
            </w:pPr>
            <w:r>
              <w:rPr>
                <w:rFonts w:hint="default" w:ascii="Times New Roman" w:hAnsi="Times New Roman" w:cs="Times New Roman"/>
                <w:highlight w:val="none"/>
                <w:u w:val="single" w:color="auto"/>
              </w:rPr>
              <w:t>土石方：</w:t>
            </w:r>
            <w:r>
              <w:rPr>
                <w:rFonts w:hint="default" w:ascii="Times New Roman" w:hAnsi="Times New Roman" w:cs="Times New Roman"/>
                <w:highlight w:val="none"/>
                <w:u w:val="single" w:color="auto"/>
                <w:lang w:val="en-US" w:eastAsia="zh-CN"/>
              </w:rPr>
              <w:t>根据总图设计说明：本项目总挖方41265m</w:t>
            </w:r>
            <w:r>
              <w:rPr>
                <w:rFonts w:hint="default" w:ascii="Times New Roman" w:hAnsi="Times New Roman" w:cs="Times New Roman"/>
                <w:highlight w:val="none"/>
                <w:u w:val="single" w:color="auto"/>
                <w:vertAlign w:val="superscript"/>
                <w:lang w:val="en-US" w:eastAsia="zh-CN"/>
              </w:rPr>
              <w:t>3</w:t>
            </w:r>
            <w:r>
              <w:rPr>
                <w:rFonts w:hint="default" w:ascii="Times New Roman" w:hAnsi="Times New Roman" w:cs="Times New Roman"/>
                <w:highlight w:val="none"/>
                <w:u w:val="single" w:color="auto"/>
                <w:lang w:val="en-US" w:eastAsia="zh-CN"/>
              </w:rPr>
              <w:t>，总填方41265m</w:t>
            </w:r>
            <w:r>
              <w:rPr>
                <w:rFonts w:hint="default" w:ascii="Times New Roman" w:hAnsi="Times New Roman" w:cs="Times New Roman"/>
                <w:highlight w:val="none"/>
                <w:u w:val="single" w:color="auto"/>
                <w:vertAlign w:val="superscript"/>
                <w:lang w:val="en-US" w:eastAsia="zh-CN"/>
              </w:rPr>
              <w:t>3</w:t>
            </w:r>
            <w:r>
              <w:rPr>
                <w:rFonts w:hint="default" w:ascii="Times New Roman" w:hAnsi="Times New Roman" w:cs="Times New Roman"/>
                <w:highlight w:val="none"/>
                <w:u w:val="single" w:color="auto"/>
                <w:lang w:val="en-US" w:eastAsia="zh-CN"/>
              </w:rPr>
              <w:t>，经过土方回填后实现厂区内土石方平衡</w:t>
            </w:r>
            <w:r>
              <w:rPr>
                <w:rFonts w:hint="default" w:ascii="Times New Roman" w:hAnsi="Times New Roman" w:cs="Times New Roman"/>
                <w:highlight w:val="none"/>
                <w:u w:val="single" w:color="auto"/>
              </w:rPr>
              <w:t>。</w:t>
            </w:r>
          </w:p>
          <w:p w14:paraId="49C73AE6">
            <w:pPr>
              <w:bidi w:val="0"/>
              <w:ind w:firstLine="480" w:firstLineChars="200"/>
              <w:jc w:val="both"/>
              <w:rPr>
                <w:rFonts w:hint="default" w:ascii="Times New Roman" w:hAnsi="Times New Roman" w:eastAsia="宋体" w:cs="Times New Roman"/>
                <w:highlight w:val="none"/>
                <w:u w:val="single" w:color="auto"/>
                <w:lang w:val="en-US"/>
              </w:rPr>
            </w:pPr>
            <w:r>
              <w:rPr>
                <w:rFonts w:hint="default" w:ascii="Times New Roman" w:hAnsi="Times New Roman" w:cs="Times New Roman"/>
                <w:highlight w:val="none"/>
                <w:u w:val="single" w:color="auto"/>
              </w:rPr>
              <w:t>施工建筑垃圾：根据建筑有关资料，施工期建筑产生系数为20-40kg/m</w:t>
            </w:r>
            <w:r>
              <w:rPr>
                <w:rFonts w:hint="default" w:ascii="Times New Roman" w:hAnsi="Times New Roman" w:cs="Times New Roman"/>
                <w:highlight w:val="none"/>
                <w:u w:val="single" w:color="auto"/>
                <w:vertAlign w:val="superscript"/>
              </w:rPr>
              <w:t>2</w:t>
            </w:r>
            <w:r>
              <w:rPr>
                <w:rFonts w:hint="default" w:ascii="Times New Roman" w:hAnsi="Times New Roman" w:cs="Times New Roman"/>
                <w:highlight w:val="none"/>
                <w:u w:val="single" w:color="auto"/>
              </w:rPr>
              <w:t>，项目建筑垃圾产生量取中间值30kg/m</w:t>
            </w:r>
            <w:r>
              <w:rPr>
                <w:rFonts w:hint="default" w:ascii="Times New Roman" w:hAnsi="Times New Roman" w:cs="Times New Roman"/>
                <w:highlight w:val="none"/>
                <w:u w:val="single" w:color="auto"/>
                <w:vertAlign w:val="superscript"/>
              </w:rPr>
              <w:t>2</w:t>
            </w:r>
            <w:r>
              <w:rPr>
                <w:rFonts w:hint="default" w:ascii="Times New Roman" w:hAnsi="Times New Roman" w:cs="Times New Roman"/>
                <w:highlight w:val="none"/>
                <w:u w:val="single" w:color="auto"/>
              </w:rPr>
              <w:t>，项目总</w:t>
            </w:r>
            <w:r>
              <w:rPr>
                <w:rFonts w:hint="default" w:ascii="Times New Roman" w:hAnsi="Times New Roman" w:cs="Times New Roman"/>
                <w:highlight w:val="none"/>
                <w:u w:val="single" w:color="auto"/>
                <w:lang w:val="en-US" w:eastAsia="zh-CN"/>
              </w:rPr>
              <w:t>占地</w:t>
            </w:r>
            <w:r>
              <w:rPr>
                <w:rFonts w:hint="default" w:ascii="Times New Roman" w:hAnsi="Times New Roman" w:cs="Times New Roman"/>
                <w:highlight w:val="none"/>
                <w:u w:val="single" w:color="auto"/>
              </w:rPr>
              <w:t>面积为</w:t>
            </w:r>
            <w:r>
              <w:rPr>
                <w:rFonts w:hint="default" w:ascii="Times New Roman" w:hAnsi="Times New Roman" w:cs="Times New Roman"/>
                <w:highlight w:val="none"/>
                <w:u w:val="single" w:color="auto"/>
                <w:lang w:val="en-US" w:eastAsia="zh-CN"/>
              </w:rPr>
              <w:t>1875</w:t>
            </w:r>
            <w:r>
              <w:rPr>
                <w:rFonts w:hint="default" w:ascii="Times New Roman" w:hAnsi="Times New Roman" w:cs="Times New Roman"/>
                <w:highlight w:val="none"/>
                <w:u w:val="single" w:color="auto"/>
              </w:rPr>
              <w:t>m</w:t>
            </w:r>
            <w:r>
              <w:rPr>
                <w:rFonts w:hint="default" w:ascii="Times New Roman" w:hAnsi="Times New Roman" w:cs="Times New Roman"/>
                <w:highlight w:val="none"/>
                <w:u w:val="single" w:color="auto"/>
                <w:vertAlign w:val="superscript"/>
              </w:rPr>
              <w:t>2</w:t>
            </w:r>
            <w:r>
              <w:rPr>
                <w:rFonts w:hint="default" w:ascii="Times New Roman" w:hAnsi="Times New Roman" w:cs="Times New Roman"/>
                <w:highlight w:val="none"/>
                <w:u w:val="single" w:color="auto"/>
              </w:rPr>
              <w:t>，施工阶段建筑垃圾产生总量</w:t>
            </w:r>
            <w:r>
              <w:rPr>
                <w:rFonts w:hint="default" w:ascii="Times New Roman" w:hAnsi="Times New Roman" w:cs="Times New Roman"/>
                <w:highlight w:val="none"/>
                <w:u w:val="single" w:color="auto"/>
                <w:lang w:val="en-US" w:eastAsia="zh-CN"/>
              </w:rPr>
              <w:t>约</w:t>
            </w:r>
            <w:r>
              <w:rPr>
                <w:rFonts w:hint="default" w:ascii="Times New Roman" w:hAnsi="Times New Roman" w:cs="Times New Roman"/>
                <w:highlight w:val="none"/>
                <w:u w:val="single" w:color="auto"/>
              </w:rPr>
              <w:t>为</w:t>
            </w:r>
            <w:r>
              <w:rPr>
                <w:rFonts w:hint="default" w:ascii="Times New Roman" w:hAnsi="Times New Roman" w:cs="Times New Roman"/>
                <w:highlight w:val="none"/>
                <w:u w:val="single" w:color="auto"/>
                <w:lang w:val="en-US" w:eastAsia="zh-CN"/>
              </w:rPr>
              <w:t>56.25t，</w:t>
            </w:r>
            <w:r>
              <w:rPr>
                <w:rFonts w:hint="default" w:ascii="Times New Roman" w:hAnsi="Times New Roman" w:eastAsia="宋体" w:cs="Times New Roman"/>
                <w:highlight w:val="none"/>
                <w:u w:val="single" w:color="auto"/>
                <w:lang w:val="en-US" w:eastAsia="zh-CN"/>
              </w:rPr>
              <w:t>环评要求施工单位在施工现场设置建渣临时堆场（竖立标识牌）并进行防雨、防流失处理。施工产生的废料首先应考虑回收利用，对钢筋、钢板、木材等下脚料可分类回收，交废物收购站处理;对不能回收的建筑垃圾，如混凝土废料、含砖、石、砂的杂土等应集中堆放，定时清运到当地政府指定建筑垃圾处置点进行综合利用。为确保废弃物处置措施有效落实，建设单位在与建筑垃圾清运公司签订清运合同时，应要求建筑垃圾清运公司提供废弃物去向的证明材料，严禁随意倾倒、填埋，造成二次污染。装修垃圾一般有废砖头、砂、水泥及木屑等，环评要求施工单位用编织袋包装后运出室外，放在城管局指定地点，严禁倾弃置于城管部门非指定堆放点，运输协议详见附件9。</w:t>
            </w:r>
          </w:p>
          <w:p w14:paraId="7EF53861">
            <w:pPr>
              <w:bidi w:val="0"/>
              <w:ind w:firstLine="480" w:firstLineChars="200"/>
              <w:jc w:val="both"/>
              <w:rPr>
                <w:rFonts w:hint="default" w:ascii="Times New Roman" w:hAnsi="Times New Roman" w:eastAsia="宋体" w:cs="Times New Roman"/>
                <w:highlight w:val="none"/>
                <w:u w:val="none" w:color="auto"/>
                <w:lang w:val="en-US" w:eastAsia="zh-CN"/>
              </w:rPr>
            </w:pPr>
            <w:r>
              <w:rPr>
                <w:rFonts w:hint="default" w:ascii="Times New Roman" w:hAnsi="Times New Roman" w:cs="Times New Roman"/>
                <w:highlight w:val="none"/>
                <w:u w:val="none" w:color="auto"/>
                <w:lang w:val="en-US" w:eastAsia="zh-CN"/>
              </w:rPr>
              <w:t>沉淀池污泥：项目施工期废水经沉淀池收集，沉淀池内淤泥定期清掏后与建筑垃圾一起清运至有关部门指定的建筑垃圾堆填地点处置。</w:t>
            </w:r>
          </w:p>
          <w:p w14:paraId="54505A9A">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rPr>
              <w:t>施工人员垃圾：项目施工期工人数平均约</w:t>
            </w:r>
            <w:r>
              <w:rPr>
                <w:rFonts w:hint="default" w:ascii="Times New Roman" w:hAnsi="Times New Roman" w:cs="Times New Roman"/>
                <w:highlight w:val="none"/>
                <w:u w:val="none" w:color="auto"/>
                <w:lang w:val="en-US" w:eastAsia="zh-CN"/>
              </w:rPr>
              <w:t>5</w:t>
            </w:r>
            <w:r>
              <w:rPr>
                <w:rFonts w:hint="default" w:ascii="Times New Roman" w:hAnsi="Times New Roman" w:cs="Times New Roman"/>
                <w:highlight w:val="none"/>
                <w:u w:val="none" w:color="auto"/>
              </w:rPr>
              <w:t>0人/d，施工期约</w:t>
            </w:r>
            <w:r>
              <w:rPr>
                <w:rFonts w:hint="default" w:ascii="Times New Roman" w:hAnsi="Times New Roman" w:cs="Times New Roman"/>
                <w:highlight w:val="none"/>
                <w:u w:val="none" w:color="auto"/>
                <w:lang w:val="en-US" w:eastAsia="zh-CN"/>
              </w:rPr>
              <w:t>8</w:t>
            </w:r>
            <w:r>
              <w:rPr>
                <w:rFonts w:hint="default" w:ascii="Times New Roman" w:hAnsi="Times New Roman" w:cs="Times New Roman"/>
                <w:highlight w:val="none"/>
                <w:u w:val="none" w:color="auto"/>
              </w:rPr>
              <w:t>个月，生活垃圾产生量按每人0.5kg/d计，则固废产生量为</w:t>
            </w:r>
            <w:r>
              <w:rPr>
                <w:rFonts w:hint="default" w:ascii="Times New Roman" w:hAnsi="Times New Roman" w:cs="Times New Roman"/>
                <w:highlight w:val="none"/>
                <w:u w:val="none" w:color="auto"/>
                <w:lang w:val="en-US" w:eastAsia="zh-CN"/>
              </w:rPr>
              <w:t>25</w:t>
            </w:r>
            <w:r>
              <w:rPr>
                <w:rFonts w:hint="default" w:ascii="Times New Roman" w:hAnsi="Times New Roman" w:cs="Times New Roman"/>
                <w:highlight w:val="none"/>
                <w:u w:val="none" w:color="auto"/>
              </w:rPr>
              <w:t>kg/d。</w:t>
            </w:r>
          </w:p>
          <w:p w14:paraId="58FDB804">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（1）固废防治措施</w:t>
            </w:r>
          </w:p>
          <w:p w14:paraId="3B1E4352">
            <w:pPr>
              <w:tabs>
                <w:tab w:val="left" w:pos="660"/>
              </w:tabs>
              <w:adjustRightInd w:val="0"/>
              <w:snapToGrid w:val="0"/>
              <w:spacing w:line="360" w:lineRule="auto"/>
              <w:ind w:firstLine="480" w:firstLineChars="200"/>
              <w:jc w:val="left"/>
              <w:rPr>
                <w:rFonts w:hint="default" w:ascii="Times New Roman" w:hAnsi="Times New Roman" w:cs="Times New Roman"/>
                <w:bCs/>
                <w:sz w:val="24"/>
                <w:szCs w:val="24"/>
                <w:highlight w:val="none"/>
                <w:u w:val="none" w:color="auto"/>
              </w:rPr>
            </w:pPr>
            <w:r>
              <w:rPr>
                <w:rFonts w:hint="default" w:ascii="Times New Roman" w:hAnsi="Times New Roman" w:cs="Times New Roman"/>
                <w:bCs/>
                <w:sz w:val="24"/>
                <w:szCs w:val="24"/>
                <w:highlight w:val="none"/>
                <w:u w:val="none" w:color="auto"/>
              </w:rPr>
              <w:t>施工期间固体废物主要来自项目建筑新建过程产生的</w:t>
            </w:r>
            <w:r>
              <w:rPr>
                <w:rFonts w:hint="default" w:ascii="Times New Roman" w:hAnsi="Times New Roman" w:cs="Times New Roman"/>
                <w:highlight w:val="none"/>
                <w:u w:val="none" w:color="auto"/>
                <w:lang w:val="en-US" w:eastAsia="zh-CN"/>
              </w:rPr>
              <w:t>土石方、</w:t>
            </w:r>
            <w:r>
              <w:rPr>
                <w:rFonts w:hint="default" w:ascii="Times New Roman" w:hAnsi="Times New Roman" w:cs="Times New Roman"/>
                <w:bCs/>
                <w:sz w:val="24"/>
                <w:szCs w:val="24"/>
                <w:highlight w:val="none"/>
                <w:u w:val="none" w:color="auto"/>
              </w:rPr>
              <w:t>建筑垃圾</w:t>
            </w:r>
            <w:r>
              <w:rPr>
                <w:rFonts w:hint="default" w:ascii="Times New Roman" w:hAnsi="Times New Roman" w:cs="Times New Roman"/>
                <w:bCs/>
                <w:sz w:val="24"/>
                <w:szCs w:val="24"/>
                <w:highlight w:val="none"/>
                <w:u w:val="none" w:color="auto"/>
                <w:lang w:val="en-US" w:eastAsia="zh-CN"/>
              </w:rPr>
              <w:t>以及</w:t>
            </w:r>
            <w:r>
              <w:rPr>
                <w:rFonts w:hint="default" w:ascii="Times New Roman" w:hAnsi="Times New Roman" w:cs="Times New Roman"/>
                <w:bCs/>
                <w:sz w:val="24"/>
                <w:szCs w:val="24"/>
                <w:highlight w:val="none"/>
                <w:u w:val="none" w:color="auto"/>
              </w:rPr>
              <w:t>施工人员的生活垃圾等。针对不同固体废物在施工现场应采取定点临时堆放，分类收集，分别处理的防治措施。</w:t>
            </w:r>
          </w:p>
          <w:p w14:paraId="349115AF">
            <w:pPr>
              <w:tabs>
                <w:tab w:val="left" w:pos="660"/>
              </w:tabs>
              <w:adjustRightInd w:val="0"/>
              <w:snapToGrid w:val="0"/>
              <w:spacing w:line="360" w:lineRule="auto"/>
              <w:ind w:firstLine="480" w:firstLineChars="200"/>
              <w:jc w:val="left"/>
              <w:rPr>
                <w:rFonts w:hint="default" w:ascii="Times New Roman" w:hAnsi="Times New Roman" w:cs="Times New Roman"/>
                <w:bCs/>
                <w:sz w:val="24"/>
                <w:szCs w:val="24"/>
                <w:highlight w:val="none"/>
                <w:u w:val="none" w:color="auto"/>
              </w:rPr>
            </w:pPr>
            <w:r>
              <w:rPr>
                <w:rFonts w:hint="default" w:ascii="Times New Roman" w:hAnsi="Times New Roman" w:cs="Times New Roman"/>
                <w:bCs/>
                <w:sz w:val="24"/>
                <w:szCs w:val="24"/>
                <w:highlight w:val="none"/>
                <w:u w:val="none" w:color="auto"/>
              </w:rPr>
              <w:t>工程建设过程中产生的建筑材料的边角废料、多余土方等，通过回收、平整场地利用和填筑道路等措施，避免固废进入环境，从根本上减少固体废物的处理量和固废运输对环境的影响。</w:t>
            </w:r>
          </w:p>
          <w:p w14:paraId="46B091C9">
            <w:pPr>
              <w:tabs>
                <w:tab w:val="left" w:pos="660"/>
              </w:tabs>
              <w:adjustRightInd w:val="0"/>
              <w:snapToGrid w:val="0"/>
              <w:spacing w:line="360" w:lineRule="auto"/>
              <w:ind w:firstLine="480" w:firstLineChars="200"/>
              <w:jc w:val="left"/>
              <w:rPr>
                <w:rFonts w:hint="default" w:ascii="Times New Roman" w:hAnsi="Times New Roman" w:cs="Times New Roman"/>
                <w:bCs/>
                <w:sz w:val="24"/>
                <w:szCs w:val="24"/>
                <w:highlight w:val="none"/>
                <w:u w:val="none" w:color="auto"/>
              </w:rPr>
            </w:pPr>
            <w:r>
              <w:rPr>
                <w:rFonts w:hint="default" w:ascii="Times New Roman" w:hAnsi="Times New Roman" w:cs="Times New Roman"/>
                <w:bCs/>
                <w:sz w:val="24"/>
                <w:szCs w:val="24"/>
                <w:highlight w:val="none"/>
                <w:u w:val="none" w:color="auto"/>
              </w:rPr>
              <w:t>施工人员的生活垃圾及时收集到指定的垃圾箱（桶）内，由当地环卫部门统一及时清运处理。</w:t>
            </w:r>
          </w:p>
          <w:p w14:paraId="46B1DDCD">
            <w:pPr>
              <w:tabs>
                <w:tab w:val="left" w:pos="660"/>
              </w:tabs>
              <w:adjustRightInd w:val="0"/>
              <w:snapToGrid w:val="0"/>
              <w:spacing w:line="360" w:lineRule="auto"/>
              <w:ind w:firstLine="480" w:firstLineChars="200"/>
              <w:jc w:val="left"/>
              <w:rPr>
                <w:rFonts w:hint="default" w:ascii="Times New Roman" w:hAnsi="Times New Roman" w:cs="Times New Roman"/>
                <w:bCs/>
                <w:sz w:val="24"/>
                <w:szCs w:val="24"/>
                <w:highlight w:val="none"/>
                <w:u w:val="none" w:color="auto"/>
              </w:rPr>
            </w:pPr>
            <w:r>
              <w:rPr>
                <w:rFonts w:hint="default" w:ascii="Times New Roman" w:hAnsi="Times New Roman" w:cs="Times New Roman"/>
                <w:bCs/>
                <w:sz w:val="24"/>
                <w:szCs w:val="24"/>
                <w:highlight w:val="none"/>
                <w:u w:val="none" w:color="auto"/>
              </w:rPr>
              <w:t>车辆运输散体物和废弃物时，必须密封、覆盖，不得沿途撒漏；运载土方的车辆必须在规定的时间内，按指定路段行驶，禁止在处置场地以外倾倒工程渣土，禁止在处置场地将工程渣土与其他城市生活垃圾混合倾倒。</w:t>
            </w:r>
          </w:p>
          <w:p w14:paraId="4E465F6B">
            <w:pPr>
              <w:tabs>
                <w:tab w:val="left" w:pos="660"/>
              </w:tabs>
              <w:adjustRightInd w:val="0"/>
              <w:snapToGrid w:val="0"/>
              <w:spacing w:line="360" w:lineRule="auto"/>
              <w:ind w:firstLine="480" w:firstLineChars="200"/>
              <w:jc w:val="left"/>
              <w:rPr>
                <w:rFonts w:hint="default" w:ascii="Times New Roman" w:hAnsi="Times New Roman" w:cs="Times New Roman"/>
                <w:bCs/>
                <w:sz w:val="24"/>
                <w:szCs w:val="24"/>
                <w:highlight w:val="none"/>
                <w:u w:val="none" w:color="auto"/>
              </w:rPr>
            </w:pPr>
            <w:r>
              <w:rPr>
                <w:rFonts w:hint="default" w:ascii="Times New Roman" w:hAnsi="Times New Roman" w:cs="Times New Roman"/>
                <w:bCs/>
                <w:sz w:val="24"/>
                <w:szCs w:val="24"/>
                <w:highlight w:val="none"/>
                <w:u w:val="none" w:color="auto"/>
              </w:rPr>
              <w:t>施工结束后，及时清理施工现场，废弃的建筑材料送到指定地点处置。采取上述措施后，施工固体废物均可得到有效处理处置。</w:t>
            </w:r>
          </w:p>
          <w:p w14:paraId="5FD64BEC">
            <w:pPr>
              <w:bidi w:val="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5、生态影响</w:t>
            </w:r>
          </w:p>
          <w:p w14:paraId="4351407F">
            <w:pPr>
              <w:numPr>
                <w:ilvl w:val="0"/>
                <w:numId w:val="0"/>
              </w:numPr>
              <w:bidi w:val="0"/>
              <w:ind w:firstLine="480" w:firstLineChars="200"/>
              <w:jc w:val="both"/>
              <w:rPr>
                <w:rFonts w:hint="default" w:ascii="Times New Roman" w:hAnsi="Times New Roman" w:cs="Times New Roman"/>
                <w:highlight w:val="none"/>
                <w:u w:val="none" w:color="auto"/>
                <w:lang w:val="en-US" w:eastAsia="zh-CN"/>
              </w:rPr>
            </w:pPr>
            <w:r>
              <w:rPr>
                <w:rFonts w:hint="default" w:ascii="Times New Roman" w:hAnsi="Times New Roman" w:cs="Times New Roman"/>
                <w:highlight w:val="none"/>
                <w:u w:val="none" w:color="auto"/>
                <w:lang w:val="en-US" w:eastAsia="zh-CN"/>
              </w:rPr>
              <w:t>工程施工过程中由于工程需要开挖将对地表产生扰动，造成一定的水土流失，在基坑开挖等过程中尤为明显，受扰动的空闲裸露地表遇雨易产生水土流失。开挖出的土方全部用于场区回填及进场道路填筑，不需借土，也无弃土产生。</w:t>
            </w:r>
          </w:p>
          <w:p w14:paraId="48724BFD">
            <w:pPr>
              <w:bidi w:val="0"/>
              <w:ind w:firstLine="482" w:firstLineChars="200"/>
              <w:jc w:val="both"/>
              <w:rPr>
                <w:rFonts w:hint="default" w:ascii="Times New Roman" w:hAnsi="Times New Roman" w:cs="Times New Roman"/>
                <w:b/>
                <w:bCs/>
                <w:highlight w:val="none"/>
                <w:u w:val="none" w:color="auto"/>
                <w:lang w:eastAsia="zh-CN"/>
              </w:rPr>
            </w:pPr>
            <w:r>
              <w:rPr>
                <w:rFonts w:hint="default" w:ascii="Times New Roman" w:hAnsi="Times New Roman" w:cs="Times New Roman"/>
                <w:b/>
                <w:bCs/>
                <w:highlight w:val="none"/>
                <w:u w:val="none" w:color="auto"/>
                <w:lang w:eastAsia="zh-CN"/>
              </w:rPr>
              <w:t>（1）对土地利用的影响</w:t>
            </w:r>
          </w:p>
          <w:p w14:paraId="476789D9">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val="en-US" w:eastAsia="zh-CN"/>
              </w:rPr>
              <w:t>本</w:t>
            </w:r>
            <w:r>
              <w:rPr>
                <w:rFonts w:hint="default" w:ascii="Times New Roman" w:hAnsi="Times New Roman" w:cs="Times New Roman"/>
                <w:highlight w:val="none"/>
                <w:u w:val="none" w:color="auto"/>
                <w:lang w:eastAsia="zh-CN"/>
              </w:rPr>
              <w:t>项目</w:t>
            </w:r>
            <w:r>
              <w:rPr>
                <w:rFonts w:hint="default" w:ascii="Times New Roman" w:hAnsi="Times New Roman" w:cs="Times New Roman"/>
                <w:highlight w:val="none"/>
                <w:u w:val="none" w:color="auto"/>
                <w:lang w:val="en-US" w:eastAsia="zh-CN"/>
              </w:rPr>
              <w:t>用地现状为供水用地</w:t>
            </w:r>
            <w:r>
              <w:rPr>
                <w:rFonts w:hint="default" w:ascii="Times New Roman" w:hAnsi="Times New Roman" w:cs="Times New Roman"/>
                <w:highlight w:val="none"/>
                <w:u w:val="none" w:color="auto"/>
                <w:lang w:eastAsia="zh-CN"/>
              </w:rPr>
              <w:t>。项目施工过程中，项目区域转变为硬质地面，会改变占地范围内的土地利用情况，这种影响从施工期开始，且影响是永久的。但由于项目构建筑物占地在整个区域内比例较小，硬质地面对当地生态环境影响不大，且场区无构筑物地带都将被绿化植被覆盖，建筑垃圾和砂石料堆放于项目内，不占用项目外土地，因此生态影响相对较小。</w:t>
            </w:r>
          </w:p>
          <w:p w14:paraId="34CC18CF">
            <w:pPr>
              <w:bidi w:val="0"/>
              <w:ind w:firstLine="482" w:firstLineChars="200"/>
              <w:jc w:val="both"/>
              <w:rPr>
                <w:rFonts w:hint="default" w:ascii="Times New Roman" w:hAnsi="Times New Roman" w:cs="Times New Roman"/>
                <w:b/>
                <w:bCs/>
                <w:highlight w:val="none"/>
                <w:u w:val="none" w:color="auto"/>
                <w:lang w:eastAsia="zh-CN"/>
              </w:rPr>
            </w:pPr>
            <w:r>
              <w:rPr>
                <w:rFonts w:hint="default" w:ascii="Times New Roman" w:hAnsi="Times New Roman" w:cs="Times New Roman"/>
                <w:b/>
                <w:bCs/>
                <w:highlight w:val="none"/>
                <w:u w:val="none" w:color="auto"/>
                <w:lang w:eastAsia="zh-CN"/>
              </w:rPr>
              <w:t>（2）对植被类型及动植物种类的影响</w:t>
            </w:r>
          </w:p>
          <w:p w14:paraId="1F8093B0">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eastAsia="zh-CN"/>
              </w:rPr>
              <w:t>项目施工对植被的直接影响是植被破坏，导致植物生境的丧失，生物量减少，但从区域角度分析，项目周边多为林地，项目破坏的面积较小，项目的实施并不会导致区域植物种类减少，多样性的降低。</w:t>
            </w:r>
            <w:r>
              <w:rPr>
                <w:rFonts w:hint="default" w:ascii="Times New Roman" w:hAnsi="Times New Roman" w:eastAsia="宋体" w:cs="Times New Roman"/>
                <w:sz w:val="24"/>
                <w:szCs w:val="24"/>
                <w:highlight w:val="none"/>
                <w:u w:val="none" w:color="auto"/>
                <w:lang w:val="zh-CN" w:eastAsia="zh-CN" w:bidi="zh-CN"/>
              </w:rPr>
              <w:t>施工结束后通过临时用地植物复绿，补偿施工造成的植被破坏，工程建设对植被造成的不利影响小</w:t>
            </w:r>
            <w:r>
              <w:rPr>
                <w:rFonts w:hint="default" w:ascii="Times New Roman" w:hAnsi="Times New Roman" w:cs="Times New Roman"/>
                <w:sz w:val="24"/>
                <w:szCs w:val="24"/>
                <w:highlight w:val="none"/>
                <w:u w:val="none" w:color="auto"/>
                <w:lang w:val="zh-CN" w:eastAsia="zh-CN" w:bidi="zh-CN"/>
              </w:rPr>
              <w:t>。</w:t>
            </w:r>
          </w:p>
          <w:p w14:paraId="4625B6F6">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eastAsia="zh-CN"/>
              </w:rPr>
              <w:t>项目的施工一方面破坏了动物的栖息地；另一方面施工过程中，由于机械噪声、车辆往来和人员的施工活动，将会对区域内的野生动物造成一定的惊吓。在此情况下，大多数动物迁徙它处，这对动物分布产生一定影响。总体上看，周边区域与项目区域环境类似，动物迁徙之后仍然能在其他区域繁衍生存，区域动物种类不会减少，多样性不会降低。施工结束后通过</w:t>
            </w:r>
            <w:r>
              <w:rPr>
                <w:rFonts w:hint="default" w:ascii="Times New Roman" w:hAnsi="Times New Roman" w:cs="Times New Roman"/>
                <w:highlight w:val="none"/>
                <w:u w:val="none" w:color="auto"/>
                <w:lang w:val="en-US" w:eastAsia="zh-CN"/>
              </w:rPr>
              <w:t>对</w:t>
            </w:r>
            <w:r>
              <w:rPr>
                <w:rFonts w:hint="default" w:ascii="Times New Roman" w:hAnsi="Times New Roman" w:cs="Times New Roman"/>
                <w:highlight w:val="none"/>
                <w:u w:val="none" w:color="auto"/>
                <w:lang w:eastAsia="zh-CN"/>
              </w:rPr>
              <w:t>临时</w:t>
            </w:r>
            <w:r>
              <w:rPr>
                <w:rFonts w:hint="default" w:ascii="Times New Roman" w:hAnsi="Times New Roman" w:cs="Times New Roman"/>
                <w:highlight w:val="none"/>
                <w:u w:val="none" w:color="auto"/>
                <w:lang w:val="en-US" w:eastAsia="zh-CN"/>
              </w:rPr>
              <w:t>用地进行</w:t>
            </w:r>
            <w:r>
              <w:rPr>
                <w:rFonts w:hint="default" w:ascii="Times New Roman" w:hAnsi="Times New Roman" w:cs="Times New Roman"/>
                <w:highlight w:val="none"/>
                <w:u w:val="none" w:color="auto"/>
                <w:lang w:eastAsia="zh-CN"/>
              </w:rPr>
              <w:t>植物复绿，补偿施工造成的植被破坏，工程建设对植被造成的不利影响小。</w:t>
            </w:r>
          </w:p>
          <w:p w14:paraId="4EE40CA4">
            <w:pPr>
              <w:bidi w:val="0"/>
              <w:ind w:firstLine="482" w:firstLineChars="200"/>
              <w:jc w:val="both"/>
              <w:rPr>
                <w:rFonts w:hint="default" w:ascii="Times New Roman" w:hAnsi="Times New Roman" w:cs="Times New Roman"/>
                <w:b/>
                <w:bCs/>
                <w:highlight w:val="none"/>
                <w:u w:val="none" w:color="auto"/>
                <w:lang w:eastAsia="zh-CN"/>
              </w:rPr>
            </w:pPr>
            <w:r>
              <w:rPr>
                <w:rFonts w:hint="default" w:ascii="Times New Roman" w:hAnsi="Times New Roman" w:cs="Times New Roman"/>
                <w:b/>
                <w:bCs/>
                <w:highlight w:val="none"/>
                <w:u w:val="none" w:color="auto"/>
                <w:lang w:eastAsia="zh-CN"/>
              </w:rPr>
              <w:t>（3）水土流失的影响</w:t>
            </w:r>
          </w:p>
          <w:p w14:paraId="5A0CAB7F">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eastAsia="zh-CN"/>
              </w:rPr>
              <w:t>施工期对场区土石方开挖的过程中，松散的泥土受到风雨浸蚀，挖填方中土石方未及时清理，遭受雨水冲刷等，会造成一定的水土流失。项目方需在场地设置截排水沟和</w:t>
            </w:r>
            <w:r>
              <w:rPr>
                <w:rFonts w:hint="eastAsia" w:cs="Times New Roman"/>
                <w:highlight w:val="none"/>
                <w:u w:val="none" w:color="auto"/>
                <w:lang w:eastAsia="zh-CN"/>
              </w:rPr>
              <w:t>沉淀池</w:t>
            </w:r>
            <w:r>
              <w:rPr>
                <w:rFonts w:hint="default" w:ascii="Times New Roman" w:hAnsi="Times New Roman" w:cs="Times New Roman"/>
                <w:highlight w:val="none"/>
                <w:u w:val="none" w:color="auto"/>
                <w:lang w:eastAsia="zh-CN"/>
              </w:rPr>
              <w:t>降低场地的水土流失，同时根据项目平面布置图，在不会受施工影响的绿化区域提前播撒草籽和种植绿化树木，分区域建设，避免大面积地表裸露，项目场地平整时间位于冬季及春季，雨水量较少，水土流失量较少，不会造成较大影响。项目方需在场地四周设置排洪沟，方便场地周围区域山洪排泄，降低山洪对区域旱地和草地的水土流失的影响。</w:t>
            </w:r>
          </w:p>
          <w:p w14:paraId="4729EE91">
            <w:pPr>
              <w:bidi w:val="0"/>
              <w:ind w:firstLine="482" w:firstLineChars="200"/>
              <w:jc w:val="both"/>
              <w:rPr>
                <w:rFonts w:hint="default" w:ascii="Times New Roman" w:hAnsi="Times New Roman" w:cs="Times New Roman"/>
                <w:b/>
                <w:bCs/>
                <w:highlight w:val="none"/>
                <w:u w:val="none" w:color="auto"/>
                <w:lang w:eastAsia="zh-CN"/>
              </w:rPr>
            </w:pPr>
            <w:r>
              <w:rPr>
                <w:rFonts w:hint="default" w:ascii="Times New Roman" w:hAnsi="Times New Roman" w:cs="Times New Roman"/>
                <w:b/>
                <w:bCs/>
                <w:highlight w:val="none"/>
                <w:u w:val="none" w:color="auto"/>
                <w:lang w:eastAsia="zh-CN"/>
              </w:rPr>
              <w:t>（4）对景观生态的影响</w:t>
            </w:r>
          </w:p>
          <w:p w14:paraId="3E812729">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eastAsia="zh-CN"/>
              </w:rPr>
              <w:t>对区域景观影响而言，在项目施工期，由于开挖土石方等活动，造成大面积的裸露地表，加之施工期的建筑施工，这些都在一定程度上影响区域景观的和谐，在一定时段和一定范围内造成项目区内景观美感的丧失，随着项目的建成，场区绿化植被的恢复，这种影响将逐渐消失。</w:t>
            </w:r>
          </w:p>
          <w:p w14:paraId="0C50F055">
            <w:pPr>
              <w:bidi w:val="0"/>
              <w:ind w:firstLine="482" w:firstLineChars="200"/>
              <w:jc w:val="both"/>
              <w:rPr>
                <w:rFonts w:hint="default" w:ascii="Times New Roman" w:hAnsi="Times New Roman" w:cs="Times New Roman"/>
                <w:b/>
                <w:bCs/>
                <w:highlight w:val="none"/>
                <w:u w:val="none" w:color="auto"/>
                <w:lang w:eastAsia="zh-CN"/>
              </w:rPr>
            </w:pPr>
            <w:r>
              <w:rPr>
                <w:rFonts w:hint="default" w:ascii="Times New Roman" w:hAnsi="Times New Roman" w:cs="Times New Roman"/>
                <w:b/>
                <w:bCs/>
                <w:highlight w:val="none"/>
                <w:u w:val="none" w:color="auto"/>
                <w:lang w:eastAsia="zh-CN"/>
              </w:rPr>
              <w:t>（5）对生态环境的影响</w:t>
            </w:r>
          </w:p>
          <w:p w14:paraId="32EE417B">
            <w:pPr>
              <w:bidi w:val="0"/>
              <w:ind w:firstLine="480" w:firstLineChars="200"/>
              <w:jc w:val="both"/>
              <w:rPr>
                <w:rFonts w:hint="default" w:ascii="Times New Roman" w:hAnsi="Times New Roman" w:cs="Times New Roman"/>
                <w:highlight w:val="none"/>
                <w:u w:val="none" w:color="auto"/>
                <w:lang w:eastAsia="zh-CN"/>
              </w:rPr>
            </w:pPr>
            <w:r>
              <w:rPr>
                <w:rFonts w:hint="default" w:ascii="Times New Roman" w:hAnsi="Times New Roman" w:cs="Times New Roman"/>
                <w:highlight w:val="none"/>
                <w:u w:val="none" w:color="auto"/>
                <w:lang w:eastAsia="zh-CN"/>
              </w:rPr>
              <w:t>项目所在区域生态系统因受人工影响自然生态系统已逐渐减少，拟建项目不会造成当地生物物种的减少和生物多样性的丧失。施工期结束后及时进行绿化补偿后，对临时占地及管线两侧开挖造成的裸露剖面应及时植草或护坡，项目占地对生态系统及植物生长的影响较小。</w:t>
            </w:r>
          </w:p>
          <w:p w14:paraId="66B3BE8C">
            <w:pPr>
              <w:bidi w:val="0"/>
              <w:ind w:firstLine="480" w:firstLineChars="200"/>
              <w:jc w:val="both"/>
              <w:rPr>
                <w:rFonts w:hint="default" w:ascii="Times New Roman" w:hAnsi="Times New Roman" w:eastAsia="宋体" w:cs="Times New Roman"/>
                <w:highlight w:val="none"/>
                <w:u w:val="none" w:color="auto"/>
                <w:lang w:eastAsia="zh-CN"/>
              </w:rPr>
            </w:pPr>
            <w:r>
              <w:rPr>
                <w:rFonts w:hint="default" w:ascii="Times New Roman" w:hAnsi="Times New Roman" w:eastAsia="宋体" w:cs="Times New Roman"/>
                <w:highlight w:val="none"/>
                <w:u w:val="none" w:color="auto"/>
                <w:lang w:eastAsia="zh-CN"/>
              </w:rPr>
              <w:t>综上所述，项目实施后，施工期对小范围内的自然景观会造成一定程度的破坏，但对于较大范围的生态景观来说，影响面很小。</w:t>
            </w:r>
            <w:r>
              <w:rPr>
                <w:rFonts w:hint="default" w:ascii="Times New Roman" w:hAnsi="Times New Roman" w:cs="Times New Roman"/>
                <w:highlight w:val="none"/>
                <w:u w:val="none" w:color="auto"/>
              </w:rPr>
              <w:t>施工过程中采取设围栏，尽量避开雨季施工，减少下雨过程中造成的水土流失，并及时进行</w:t>
            </w:r>
            <w:r>
              <w:rPr>
                <w:rFonts w:hint="default" w:ascii="Times New Roman" w:hAnsi="Times New Roman" w:cs="Times New Roman"/>
                <w:highlight w:val="none"/>
                <w:u w:val="none" w:color="auto"/>
                <w:lang w:eastAsia="zh-CN"/>
              </w:rPr>
              <w:t>场区</w:t>
            </w:r>
            <w:r>
              <w:rPr>
                <w:rFonts w:hint="default" w:ascii="Times New Roman" w:hAnsi="Times New Roman" w:cs="Times New Roman"/>
                <w:highlight w:val="none"/>
                <w:u w:val="none" w:color="auto"/>
              </w:rPr>
              <w:t>绿化。采取以上措施后，项目施工期水土流失将有所降低，项目建设对环境的影响也将有所减小。</w:t>
            </w:r>
          </w:p>
          <w:p w14:paraId="048DD340">
            <w:pPr>
              <w:bidi w:val="0"/>
              <w:ind w:firstLine="482" w:firstLineChars="200"/>
              <w:jc w:val="both"/>
              <w:rPr>
                <w:rFonts w:hint="default" w:ascii="Times New Roman" w:hAnsi="Times New Roman" w:eastAsia="宋体" w:cs="Times New Roman"/>
                <w:b/>
                <w:bCs/>
                <w:highlight w:val="none"/>
                <w:u w:val="none" w:color="auto"/>
                <w:lang w:val="en-US" w:eastAsia="zh-CN"/>
              </w:rPr>
            </w:pPr>
            <w:r>
              <w:rPr>
                <w:rFonts w:hint="default" w:ascii="Times New Roman" w:hAnsi="Times New Roman" w:eastAsia="宋体" w:cs="Times New Roman"/>
                <w:b/>
                <w:bCs/>
                <w:highlight w:val="none"/>
                <w:u w:val="none" w:color="auto"/>
                <w:lang w:val="en-US" w:eastAsia="zh-CN"/>
              </w:rPr>
              <w:t>6、施工期环境管理</w:t>
            </w:r>
          </w:p>
          <w:p w14:paraId="7E6F559B">
            <w:pPr>
              <w:bidi w:val="0"/>
              <w:ind w:firstLine="480" w:firstLineChars="200"/>
              <w:jc w:val="both"/>
              <w:rPr>
                <w:rFonts w:hint="default" w:ascii="Times New Roman" w:hAnsi="Times New Roman" w:cs="Times New Roman"/>
                <w:highlight w:val="none"/>
                <w:u w:val="none" w:color="auto"/>
              </w:rPr>
            </w:pPr>
            <w:r>
              <w:rPr>
                <w:rFonts w:hint="default" w:ascii="Times New Roman" w:hAnsi="Times New Roman" w:cs="Times New Roman"/>
                <w:highlight w:val="none"/>
                <w:u w:val="none" w:color="auto"/>
              </w:rPr>
              <w:t>在施工前，施工单位应详细编制施工组织计划并建立环境管理制度，要有专人负责施工期间的环境保护工作，对施工中产生的</w:t>
            </w:r>
            <w:r>
              <w:rPr>
                <w:rFonts w:hint="default" w:ascii="Times New Roman" w:hAnsi="Times New Roman" w:cs="Times New Roman"/>
                <w:highlight w:val="none"/>
                <w:u w:val="none" w:color="auto"/>
                <w:lang w:eastAsia="zh-CN"/>
              </w:rPr>
              <w:t>“</w:t>
            </w:r>
            <w:r>
              <w:rPr>
                <w:rFonts w:hint="default" w:ascii="Times New Roman" w:hAnsi="Times New Roman" w:cs="Times New Roman"/>
                <w:highlight w:val="none"/>
                <w:u w:val="none" w:color="auto"/>
              </w:rPr>
              <w:t>三废</w:t>
            </w:r>
            <w:r>
              <w:rPr>
                <w:rFonts w:hint="default" w:ascii="Times New Roman" w:hAnsi="Times New Roman" w:cs="Times New Roman"/>
                <w:highlight w:val="none"/>
                <w:u w:val="none" w:color="auto"/>
                <w:lang w:eastAsia="zh-CN"/>
              </w:rPr>
              <w:t>”</w:t>
            </w:r>
            <w:r>
              <w:rPr>
                <w:rFonts w:hint="default" w:ascii="Times New Roman" w:hAnsi="Times New Roman" w:cs="Times New Roman"/>
                <w:highlight w:val="none"/>
                <w:u w:val="none" w:color="auto"/>
              </w:rPr>
              <w:t>应采取相应的防治措施及处置方法。环境管理要做到贯彻国家的环保方针、政策、法规和标准，建立以岗位责任制为中心的各项环保管理制度，做到有章可循，科学管理。加强对施工人员的教育，学习环保法规和环保知识，做到文明施工，清洁生产。</w:t>
            </w:r>
            <w:bookmarkStart w:id="6" w:name="bookmark2"/>
            <w:bookmarkEnd w:id="6"/>
            <w:bookmarkStart w:id="7" w:name="bookmark3"/>
            <w:bookmarkEnd w:id="7"/>
            <w:bookmarkStart w:id="8" w:name="5.2.1环境空气质量影响分析"/>
            <w:bookmarkEnd w:id="8"/>
            <w:bookmarkStart w:id="9" w:name="5.1.7施工期环境影响分析小结"/>
            <w:bookmarkEnd w:id="9"/>
            <w:bookmarkStart w:id="10" w:name="5.2营运期环境影响分析"/>
            <w:bookmarkEnd w:id="10"/>
            <w:bookmarkStart w:id="11" w:name="bookmark4"/>
            <w:bookmarkEnd w:id="11"/>
          </w:p>
          <w:p w14:paraId="1E6EC16D">
            <w:pPr>
              <w:bidi w:val="0"/>
              <w:ind w:firstLine="482" w:firstLineChars="200"/>
              <w:jc w:val="both"/>
              <w:rPr>
                <w:rFonts w:hint="default" w:ascii="Times New Roman" w:hAnsi="Times New Roman" w:eastAsia="宋体" w:cs="Times New Roman"/>
                <w:b/>
                <w:bCs/>
                <w:highlight w:val="none"/>
                <w:u w:val="single" w:color="auto"/>
                <w:lang w:val="en-US" w:eastAsia="zh-CN"/>
              </w:rPr>
            </w:pPr>
            <w:r>
              <w:rPr>
                <w:rFonts w:hint="default" w:ascii="Times New Roman" w:hAnsi="Times New Roman" w:eastAsia="宋体" w:cs="Times New Roman"/>
                <w:b/>
                <w:bCs/>
                <w:highlight w:val="none"/>
                <w:u w:val="single" w:color="auto"/>
                <w:lang w:val="en-US" w:eastAsia="zh-CN"/>
              </w:rPr>
              <w:t>7、施工期保障水厂连续供水专项措施</w:t>
            </w:r>
          </w:p>
          <w:p w14:paraId="3F3BDCC3">
            <w:pPr>
              <w:bidi w:val="0"/>
              <w:spacing w:line="360" w:lineRule="auto"/>
              <w:ind w:firstLine="480" w:firstLineChars="200"/>
              <w:jc w:val="both"/>
              <w:rPr>
                <w:rFonts w:hint="default" w:ascii="Times New Roman" w:hAnsi="Times New Roman" w:eastAsia="宋体" w:cs="Times New Roman"/>
                <w:highlight w:val="none"/>
                <w:u w:val="single" w:color="auto"/>
                <w:lang w:val="en-US" w:eastAsia="zh-CN"/>
              </w:rPr>
            </w:pPr>
            <w:r>
              <w:rPr>
                <w:rFonts w:hint="default" w:ascii="Times New Roman" w:hAnsi="Times New Roman" w:eastAsia="宋体" w:cs="Times New Roman"/>
                <w:highlight w:val="none"/>
                <w:u w:val="single" w:color="auto"/>
                <w:lang w:val="en-US" w:eastAsia="zh-CN"/>
              </w:rPr>
              <w:t>按照 “先建后拆、新旧系统无缝衔接” 原则划分施工区域：先建设取水泵房、一体化净水设备等替代设施，待调试合格并投入运行后，再拆除老旧取水泵房、虹吸滤池，避免核心生产环节中断。</w:t>
            </w:r>
          </w:p>
          <w:p w14:paraId="7C62C044">
            <w:pPr>
              <w:bidi w:val="0"/>
              <w:spacing w:line="360" w:lineRule="auto"/>
              <w:ind w:firstLine="480" w:firstLineChars="200"/>
              <w:jc w:val="both"/>
              <w:rPr>
                <w:rFonts w:hint="default" w:ascii="Times New Roman" w:hAnsi="Times New Roman" w:eastAsia="宋体" w:cs="Times New Roman"/>
                <w:highlight w:val="none"/>
                <w:u w:val="single" w:color="auto"/>
                <w:lang w:val="en-US" w:eastAsia="zh-CN"/>
              </w:rPr>
            </w:pPr>
          </w:p>
        </w:tc>
      </w:tr>
      <w:tr w14:paraId="5C8A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7" w:hRule="atLeast"/>
        </w:trPr>
        <w:tc>
          <w:tcPr>
            <w:tcW w:w="239" w:type="pct"/>
            <w:vAlign w:val="center"/>
          </w:tcPr>
          <w:p w14:paraId="11974BC2">
            <w:pPr>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运营期环境影响和保护措施</w:t>
            </w:r>
          </w:p>
        </w:tc>
        <w:tc>
          <w:tcPr>
            <w:tcW w:w="4760" w:type="pct"/>
          </w:tcPr>
          <w:p w14:paraId="71418FEF">
            <w:pPr>
              <w:pStyle w:val="40"/>
              <w:widowControl w:val="0"/>
              <w:ind w:left="0" w:leftChars="0" w:firstLine="0" w:firstLineChars="0"/>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1、</w:t>
            </w:r>
            <w:r>
              <w:rPr>
                <w:rFonts w:hint="default" w:ascii="Times New Roman" w:hAnsi="Times New Roman" w:cs="Times New Roman"/>
                <w:b/>
                <w:bCs/>
                <w:color w:val="000000" w:themeColor="text1"/>
                <w:highlight w:val="none"/>
                <w:u w:val="none" w:color="auto"/>
                <w14:textFill>
                  <w14:solidFill>
                    <w14:schemeClr w14:val="tx1"/>
                  </w14:solidFill>
                </w14:textFill>
              </w:rPr>
              <w:t>运营期</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废气</w:t>
            </w:r>
          </w:p>
          <w:p w14:paraId="786C7E47">
            <w:pPr>
              <w:pStyle w:val="3"/>
              <w:widowControl w:val="0"/>
              <w:ind w:left="0" w:leftChars="0" w:firstLine="0" w:firstLineChars="0"/>
              <w:jc w:val="both"/>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1.1 废气源强分析</w:t>
            </w:r>
          </w:p>
          <w:p w14:paraId="6BBA8E75">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本项目水厂运营期废气主要为</w:t>
            </w:r>
            <w:r>
              <w:rPr>
                <w:rFonts w:hint="default" w:ascii="Times New Roman" w:hAnsi="Times New Roman" w:eastAsia="宋体" w:cs="Times New Roman"/>
                <w:sz w:val="24"/>
                <w:szCs w:val="24"/>
              </w:rPr>
              <w:t>污泥浓缩、脱水过程中会产生恶臭</w:t>
            </w:r>
            <w:r>
              <w:rPr>
                <w:rFonts w:hint="default" w:ascii="Times New Roman" w:hAnsi="Times New Roman" w:cs="Times New Roman"/>
                <w:color w:val="000000" w:themeColor="text1"/>
                <w:highlight w:val="none"/>
                <w:u w:val="none" w:color="auto"/>
                <w14:textFill>
                  <w14:solidFill>
                    <w14:schemeClr w14:val="tx1"/>
                  </w14:solidFill>
                </w14:textFill>
              </w:rPr>
              <w:t>。</w:t>
            </w:r>
          </w:p>
          <w:p w14:paraId="541FDDE6">
            <w:pPr>
              <w:pStyle w:val="40"/>
              <w:widowControl w:val="0"/>
              <w:numPr>
                <w:ilvl w:val="0"/>
                <w:numId w:val="13"/>
              </w:numPr>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污泥浓缩、脱水恶臭 </w:t>
            </w:r>
          </w:p>
          <w:p w14:paraId="1CFAF98F">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项目运行过程中污泥浓缩、脱水过程中会产生恶臭，主要污染物为氨、硫化氢。本项目属于自来水厂项目，水厂产生的污泥主要为原水净化过程中去除的悬浮沉淀物，以无机的砂粒为主，有机污染物含量较低，故本项目污泥转运过程中产生的异味不明显，本项目仅做定性分析。项目污泥浓缩、脱水过程均位于污泥综合处理车间，密闭设置，污泥浓缩池和储泥池均密闭，污泥脱水间密闭，通过加强厂区绿化，对周围环境影响较小。</w:t>
            </w:r>
          </w:p>
          <w:p w14:paraId="47FCADB1">
            <w:pPr>
              <w:pStyle w:val="3"/>
              <w:widowControl w:val="0"/>
              <w:ind w:left="0" w:leftChars="0" w:firstLine="0" w:firstLineChars="0"/>
              <w:jc w:val="both"/>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w:t>
            </w:r>
            <w:r>
              <w:rPr>
                <w:rFonts w:hint="default" w:ascii="Times New Roman" w:hAnsi="Times New Roman" w:cs="Times New Roman"/>
                <w:color w:val="000000" w:themeColor="text1"/>
                <w:highlight w:val="none"/>
                <w:u w:val="none" w:color="auto"/>
                <w14:textFill>
                  <w14:solidFill>
                    <w14:schemeClr w14:val="tx1"/>
                  </w14:solidFill>
                </w14:textFill>
              </w:rPr>
              <w:t>.2 废气排放情况</w:t>
            </w:r>
          </w:p>
          <w:p w14:paraId="62260291">
            <w:pPr>
              <w:pStyle w:val="40"/>
              <w:widowControl w:val="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根据上述分析，项目生产过程中废气产排情况见下表</w:t>
            </w:r>
            <w:r>
              <w:rPr>
                <w:rFonts w:hint="default" w:ascii="Times New Roman" w:hAnsi="Times New Roman" w:eastAsia="宋体" w:cs="Times New Roman"/>
                <w:sz w:val="24"/>
                <w:szCs w:val="24"/>
                <w:lang w:eastAsia="zh-CN"/>
              </w:rPr>
              <w:t>。</w:t>
            </w:r>
          </w:p>
          <w:p w14:paraId="0F8B2EC7">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表4-7 大气污染物产排情况及污染物治理设施一览表</w:t>
            </w:r>
          </w:p>
          <w:tbl>
            <w:tblPr>
              <w:tblStyle w:val="3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1542"/>
              <w:gridCol w:w="1233"/>
              <w:gridCol w:w="1851"/>
              <w:gridCol w:w="1189"/>
              <w:gridCol w:w="1894"/>
            </w:tblGrid>
            <w:tr w14:paraId="76ED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3" w:type="pct"/>
                  <w:vAlign w:val="center"/>
                </w:tcPr>
                <w:p w14:paraId="77A0C7B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污染源</w:t>
                  </w:r>
                </w:p>
              </w:tc>
              <w:tc>
                <w:tcPr>
                  <w:tcW w:w="833" w:type="pct"/>
                  <w:vAlign w:val="center"/>
                </w:tcPr>
                <w:p w14:paraId="04928B4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污染物</w:t>
                  </w:r>
                </w:p>
              </w:tc>
              <w:tc>
                <w:tcPr>
                  <w:tcW w:w="666" w:type="pct"/>
                  <w:vAlign w:val="center"/>
                </w:tcPr>
                <w:p w14:paraId="78D6065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产生量（t/a）</w:t>
                  </w:r>
                </w:p>
              </w:tc>
              <w:tc>
                <w:tcPr>
                  <w:tcW w:w="1000" w:type="pct"/>
                  <w:vAlign w:val="center"/>
                </w:tcPr>
                <w:p w14:paraId="1303200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处理措施</w:t>
                  </w:r>
                </w:p>
              </w:tc>
              <w:tc>
                <w:tcPr>
                  <w:tcW w:w="642" w:type="pct"/>
                  <w:vAlign w:val="center"/>
                </w:tcPr>
                <w:p w14:paraId="13CD6D3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排放量（t/a）</w:t>
                  </w:r>
                </w:p>
              </w:tc>
              <w:tc>
                <w:tcPr>
                  <w:tcW w:w="1023" w:type="pct"/>
                  <w:vAlign w:val="center"/>
                </w:tcPr>
                <w:p w14:paraId="670F5E5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none" w:color="auto"/>
                      <w:vertAlign w:val="baseline"/>
                      <w:lang w:val="en-US" w:eastAsia="zh-CN"/>
                    </w:rPr>
                  </w:pPr>
                  <w:r>
                    <w:rPr>
                      <w:rFonts w:hint="default" w:ascii="Times New Roman" w:hAnsi="Times New Roman" w:cs="Times New Roman"/>
                      <w:b/>
                      <w:bCs/>
                      <w:sz w:val="21"/>
                      <w:szCs w:val="21"/>
                      <w:highlight w:val="none"/>
                      <w:u w:val="none" w:color="auto"/>
                      <w:vertAlign w:val="baseline"/>
                      <w:lang w:val="en-US" w:eastAsia="zh-CN"/>
                    </w:rPr>
                    <w:t>排放形式</w:t>
                  </w:r>
                </w:p>
              </w:tc>
            </w:tr>
            <w:tr w14:paraId="34A1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33" w:type="pct"/>
                  <w:vAlign w:val="center"/>
                </w:tcPr>
                <w:p w14:paraId="181959B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污泥处理车间</w:t>
                  </w:r>
                </w:p>
              </w:tc>
              <w:tc>
                <w:tcPr>
                  <w:tcW w:w="833" w:type="pct"/>
                  <w:vAlign w:val="center"/>
                </w:tcPr>
                <w:p w14:paraId="43CD65B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氨、硫化氢</w:t>
                  </w:r>
                </w:p>
              </w:tc>
              <w:tc>
                <w:tcPr>
                  <w:tcW w:w="666" w:type="pct"/>
                  <w:vAlign w:val="center"/>
                </w:tcPr>
                <w:p w14:paraId="64F5C2A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w:t>
                  </w:r>
                </w:p>
              </w:tc>
              <w:tc>
                <w:tcPr>
                  <w:tcW w:w="1000" w:type="pct"/>
                  <w:vAlign w:val="center"/>
                </w:tcPr>
                <w:p w14:paraId="00E7D04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污泥综合处理车间密闭，污泥浓缩池和储泥池均密闭，污泥脱水间密闭，加强厂区绿化</w:t>
                  </w:r>
                </w:p>
              </w:tc>
              <w:tc>
                <w:tcPr>
                  <w:tcW w:w="642" w:type="pct"/>
                  <w:vAlign w:val="center"/>
                </w:tcPr>
                <w:p w14:paraId="5B64E5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w:t>
                  </w:r>
                </w:p>
              </w:tc>
              <w:tc>
                <w:tcPr>
                  <w:tcW w:w="1023" w:type="pct"/>
                  <w:vAlign w:val="center"/>
                </w:tcPr>
                <w:p w14:paraId="2F19156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无组织</w:t>
                  </w:r>
                </w:p>
              </w:tc>
            </w:tr>
          </w:tbl>
          <w:p w14:paraId="2A012BE1">
            <w:pPr>
              <w:pStyle w:val="3"/>
              <w:widowControl w:val="0"/>
              <w:ind w:left="0" w:leftChars="0" w:firstLine="0" w:firstLineChars="0"/>
              <w:jc w:val="both"/>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1.3 大气污染物核算</w:t>
            </w:r>
          </w:p>
          <w:p w14:paraId="40474E0B">
            <w:pPr>
              <w:pStyle w:val="40"/>
              <w:widowControl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项目无组织废气排放情况见下表。</w:t>
            </w:r>
          </w:p>
          <w:p w14:paraId="07B33D5E">
            <w:pPr>
              <w:bidi w:val="0"/>
              <w:spacing w:line="240" w:lineRule="auto"/>
              <w:jc w:val="center"/>
              <w:rPr>
                <w:rFonts w:hint="default" w:ascii="Times New Roman" w:hAnsi="Times New Roman" w:cs="Times New Roman"/>
                <w:b/>
                <w:bCs/>
                <w:sz w:val="21"/>
                <w:szCs w:val="21"/>
                <w:highlight w:val="none"/>
                <w:u w:val="none" w:color="auto"/>
                <w:lang w:val="en-US" w:eastAsia="zh-CN"/>
              </w:rPr>
            </w:pPr>
            <w:r>
              <w:rPr>
                <w:rFonts w:hint="default" w:ascii="Times New Roman" w:hAnsi="Times New Roman" w:cs="Times New Roman"/>
                <w:b/>
                <w:bCs/>
                <w:sz w:val="21"/>
                <w:szCs w:val="21"/>
                <w:highlight w:val="none"/>
                <w:u w:val="none" w:color="auto"/>
                <w:lang w:val="en-US" w:eastAsia="zh-CN"/>
              </w:rPr>
              <w:t>表4-8无组织排放量核算表</w:t>
            </w:r>
          </w:p>
          <w:tbl>
            <w:tblPr>
              <w:tblStyle w:val="3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1429"/>
              <w:gridCol w:w="1636"/>
              <w:gridCol w:w="1949"/>
              <w:gridCol w:w="1174"/>
              <w:gridCol w:w="1875"/>
            </w:tblGrid>
            <w:tr w14:paraId="557F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2" w:type="pct"/>
                  <w:vMerge w:val="restart"/>
                  <w:vAlign w:val="center"/>
                </w:tcPr>
                <w:p w14:paraId="6875173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产污环节</w:t>
                  </w:r>
                </w:p>
              </w:tc>
              <w:tc>
                <w:tcPr>
                  <w:tcW w:w="772" w:type="pct"/>
                  <w:vMerge w:val="restart"/>
                  <w:vAlign w:val="center"/>
                </w:tcPr>
                <w:p w14:paraId="0D46AD8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污染物</w:t>
                  </w:r>
                </w:p>
              </w:tc>
              <w:tc>
                <w:tcPr>
                  <w:tcW w:w="884" w:type="pct"/>
                  <w:vMerge w:val="restart"/>
                  <w:vAlign w:val="center"/>
                </w:tcPr>
                <w:p w14:paraId="5C5FF5F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处理措施</w:t>
                  </w:r>
                </w:p>
              </w:tc>
              <w:tc>
                <w:tcPr>
                  <w:tcW w:w="1687" w:type="pct"/>
                  <w:gridSpan w:val="2"/>
                  <w:vAlign w:val="center"/>
                </w:tcPr>
                <w:p w14:paraId="5B2E5D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国家或地方污染物排放标准</w:t>
                  </w:r>
                </w:p>
              </w:tc>
              <w:tc>
                <w:tcPr>
                  <w:tcW w:w="1013" w:type="pct"/>
                  <w:vMerge w:val="restart"/>
                  <w:vAlign w:val="center"/>
                </w:tcPr>
                <w:p w14:paraId="07C1E4A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排放量（t/a）</w:t>
                  </w:r>
                </w:p>
              </w:tc>
            </w:tr>
            <w:tr w14:paraId="53304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2" w:type="pct"/>
                  <w:vMerge w:val="continue"/>
                  <w:vAlign w:val="center"/>
                </w:tcPr>
                <w:p w14:paraId="0CF7AFD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p>
              </w:tc>
              <w:tc>
                <w:tcPr>
                  <w:tcW w:w="772" w:type="pct"/>
                  <w:vMerge w:val="continue"/>
                  <w:vAlign w:val="center"/>
                </w:tcPr>
                <w:p w14:paraId="72A5593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p>
              </w:tc>
              <w:tc>
                <w:tcPr>
                  <w:tcW w:w="884" w:type="pct"/>
                  <w:vMerge w:val="continue"/>
                  <w:vAlign w:val="center"/>
                </w:tcPr>
                <w:p w14:paraId="71EA0B9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p>
              </w:tc>
              <w:tc>
                <w:tcPr>
                  <w:tcW w:w="1053" w:type="pct"/>
                  <w:vAlign w:val="center"/>
                </w:tcPr>
                <w:p w14:paraId="6E1549F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标准名称</w:t>
                  </w:r>
                </w:p>
              </w:tc>
              <w:tc>
                <w:tcPr>
                  <w:tcW w:w="634" w:type="pct"/>
                  <w:vAlign w:val="center"/>
                </w:tcPr>
                <w:p w14:paraId="118E3F7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r>
                    <w:rPr>
                      <w:rFonts w:hint="default" w:ascii="Times New Roman" w:hAnsi="Times New Roman" w:cs="Times New Roman"/>
                      <w:b/>
                      <w:bCs/>
                      <w:sz w:val="21"/>
                      <w:szCs w:val="21"/>
                      <w:highlight w:val="none"/>
                      <w:u w:val="single" w:color="auto"/>
                      <w:vertAlign w:val="baseline"/>
                      <w:lang w:val="en-US" w:eastAsia="zh-CN"/>
                    </w:rPr>
                    <w:t>浓度限值mg/m</w:t>
                  </w:r>
                  <w:r>
                    <w:rPr>
                      <w:rFonts w:hint="default" w:ascii="Times New Roman" w:hAnsi="Times New Roman" w:cs="Times New Roman"/>
                      <w:b/>
                      <w:bCs/>
                      <w:sz w:val="21"/>
                      <w:szCs w:val="21"/>
                      <w:highlight w:val="none"/>
                      <w:u w:val="single" w:color="auto"/>
                      <w:vertAlign w:val="superscript"/>
                      <w:lang w:val="en-US" w:eastAsia="zh-CN"/>
                    </w:rPr>
                    <w:t>3</w:t>
                  </w:r>
                </w:p>
              </w:tc>
              <w:tc>
                <w:tcPr>
                  <w:tcW w:w="1013" w:type="pct"/>
                  <w:vMerge w:val="continue"/>
                  <w:vAlign w:val="center"/>
                </w:tcPr>
                <w:p w14:paraId="3299E1C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bCs/>
                      <w:sz w:val="21"/>
                      <w:szCs w:val="21"/>
                      <w:highlight w:val="none"/>
                      <w:u w:val="single" w:color="auto"/>
                      <w:vertAlign w:val="baseline"/>
                      <w:lang w:val="en-US" w:eastAsia="zh-CN"/>
                    </w:rPr>
                  </w:pPr>
                </w:p>
              </w:tc>
            </w:tr>
            <w:tr w14:paraId="3374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2" w:type="pct"/>
                  <w:vMerge w:val="restart"/>
                  <w:vAlign w:val="center"/>
                </w:tcPr>
                <w:p w14:paraId="0068AA4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污泥处理车间</w:t>
                  </w:r>
                </w:p>
              </w:tc>
              <w:tc>
                <w:tcPr>
                  <w:tcW w:w="772" w:type="pct"/>
                  <w:vAlign w:val="center"/>
                </w:tcPr>
                <w:p w14:paraId="6E7D615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氨</w:t>
                  </w:r>
                </w:p>
              </w:tc>
              <w:tc>
                <w:tcPr>
                  <w:tcW w:w="884" w:type="pct"/>
                  <w:vMerge w:val="restart"/>
                  <w:vAlign w:val="center"/>
                </w:tcPr>
                <w:p w14:paraId="78C6A92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污泥综合处理车间密闭，污泥浓缩池和储泥池均密闭，污泥脱水间密闭，加强厂区绿化</w:t>
                  </w:r>
                </w:p>
              </w:tc>
              <w:tc>
                <w:tcPr>
                  <w:tcW w:w="1053" w:type="pct"/>
                  <w:vMerge w:val="restart"/>
                  <w:vAlign w:val="center"/>
                </w:tcPr>
                <w:p w14:paraId="7C2585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《恶臭污染物排放标准》（GB14554-93）表1二级新扩改建限值</w:t>
                  </w:r>
                </w:p>
              </w:tc>
              <w:tc>
                <w:tcPr>
                  <w:tcW w:w="634" w:type="pct"/>
                  <w:vAlign w:val="center"/>
                </w:tcPr>
                <w:p w14:paraId="60E739A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1.5</w:t>
                  </w:r>
                </w:p>
              </w:tc>
              <w:tc>
                <w:tcPr>
                  <w:tcW w:w="1013" w:type="pct"/>
                  <w:vAlign w:val="center"/>
                </w:tcPr>
                <w:p w14:paraId="043BCFD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w:t>
                  </w:r>
                </w:p>
              </w:tc>
            </w:tr>
            <w:tr w14:paraId="4C33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642" w:type="pct"/>
                  <w:vMerge w:val="continue"/>
                  <w:vAlign w:val="center"/>
                </w:tcPr>
                <w:p w14:paraId="526EE82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p>
              </w:tc>
              <w:tc>
                <w:tcPr>
                  <w:tcW w:w="772" w:type="pct"/>
                  <w:vAlign w:val="center"/>
                </w:tcPr>
                <w:p w14:paraId="0F29E12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硫化氢</w:t>
                  </w:r>
                </w:p>
              </w:tc>
              <w:tc>
                <w:tcPr>
                  <w:tcW w:w="884" w:type="pct"/>
                  <w:vMerge w:val="continue"/>
                  <w:vAlign w:val="center"/>
                </w:tcPr>
                <w:p w14:paraId="1C8356B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p>
              </w:tc>
              <w:tc>
                <w:tcPr>
                  <w:tcW w:w="1053" w:type="pct"/>
                  <w:vMerge w:val="continue"/>
                  <w:vAlign w:val="center"/>
                </w:tcPr>
                <w:p w14:paraId="50B107A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p>
              </w:tc>
              <w:tc>
                <w:tcPr>
                  <w:tcW w:w="634" w:type="pct"/>
                  <w:vAlign w:val="center"/>
                </w:tcPr>
                <w:p w14:paraId="670179B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0.08</w:t>
                  </w:r>
                </w:p>
              </w:tc>
              <w:tc>
                <w:tcPr>
                  <w:tcW w:w="1013" w:type="pct"/>
                  <w:vAlign w:val="center"/>
                </w:tcPr>
                <w:p w14:paraId="3BFFB56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cs="Times New Roman"/>
                      <w:b w:val="0"/>
                      <w:bCs w:val="0"/>
                      <w:sz w:val="21"/>
                      <w:szCs w:val="21"/>
                      <w:highlight w:val="none"/>
                      <w:u w:val="single" w:color="auto"/>
                      <w:vertAlign w:val="baseline"/>
                      <w:lang w:val="en-US" w:eastAsia="zh-CN"/>
                    </w:rPr>
                  </w:pPr>
                  <w:r>
                    <w:rPr>
                      <w:rFonts w:hint="default" w:ascii="Times New Roman" w:hAnsi="Times New Roman" w:cs="Times New Roman"/>
                      <w:b w:val="0"/>
                      <w:bCs w:val="0"/>
                      <w:sz w:val="21"/>
                      <w:szCs w:val="21"/>
                      <w:highlight w:val="none"/>
                      <w:u w:val="single" w:color="auto"/>
                      <w:vertAlign w:val="baseline"/>
                      <w:lang w:val="en-US" w:eastAsia="zh-CN"/>
                    </w:rPr>
                    <w:t>/</w:t>
                  </w:r>
                </w:p>
              </w:tc>
            </w:tr>
          </w:tbl>
          <w:p w14:paraId="72DCA242">
            <w:pPr>
              <w:pStyle w:val="3"/>
              <w:widowControl w:val="0"/>
              <w:ind w:left="0" w:leftChars="0" w:firstLine="0" w:firstLineChars="0"/>
              <w:jc w:val="both"/>
              <w:rPr>
                <w:rFonts w:hint="default" w:ascii="Times New Roman" w:hAnsi="Times New Roman" w:eastAsia="宋体" w:cs="Times New Roman"/>
                <w:color w:val="000000" w:themeColor="text1"/>
                <w:highlight w:val="none"/>
                <w:u w:val="none" w:color="auto"/>
                <w14:textFill>
                  <w14:solidFill>
                    <w14:schemeClr w14:val="tx1"/>
                  </w14:solidFill>
                </w14:textFill>
              </w:rPr>
            </w:pPr>
            <w:r>
              <w:rPr>
                <w:rFonts w:hint="default" w:ascii="Times New Roman" w:hAnsi="Times New Roman" w:eastAsia="宋体" w:cs="Times New Roman"/>
                <w:color w:val="000000" w:themeColor="text1"/>
                <w:highlight w:val="none"/>
                <w:u w:val="none" w:color="auto"/>
                <w14:textFill>
                  <w14:solidFill>
                    <w14:schemeClr w14:val="tx1"/>
                  </w14:solidFill>
                </w14:textFill>
              </w:rPr>
              <w:t>1.</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u w:val="none" w:color="auto"/>
                <w14:textFill>
                  <w14:solidFill>
                    <w14:schemeClr w14:val="tx1"/>
                  </w14:solidFill>
                </w14:textFill>
              </w:rPr>
              <w:t xml:space="preserve"> 大气环境影响分析结论 </w:t>
            </w:r>
          </w:p>
          <w:p w14:paraId="3F9B3CD0">
            <w:pPr>
              <w:pStyle w:val="40"/>
              <w:widowControl w:val="0"/>
              <w:rPr>
                <w:rFonts w:hint="default" w:ascii="Times New Roman" w:hAnsi="Times New Roman" w:cs="Times New Roman"/>
                <w:sz w:val="24"/>
                <w:szCs w:val="24"/>
                <w:lang w:val="en-US" w:eastAsia="zh-CN"/>
              </w:rPr>
            </w:pPr>
            <w:r>
              <w:rPr>
                <w:rFonts w:hint="default" w:ascii="Times New Roman" w:hAnsi="Times New Roman" w:eastAsia="宋体" w:cs="Times New Roman"/>
                <w:sz w:val="24"/>
                <w:szCs w:val="24"/>
              </w:rPr>
              <w:t>项目污泥浓缩、脱水过程均位于污泥综合处理车间，密闭设置，污泥浓缩池和储泥池均密闭，污泥脱水间密闭，通过加强厂区绿化，通过采取上述措施，项目运 行过程中产生的恶臭污染物对周围环境影响较小。</w:t>
            </w:r>
          </w:p>
          <w:p w14:paraId="07B83360">
            <w:pPr>
              <w:pStyle w:val="3"/>
              <w:widowControl w:val="0"/>
              <w:ind w:left="0" w:leftChars="0" w:firstLine="0" w:firstLineChars="0"/>
              <w:jc w:val="both"/>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运营期</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废水</w:t>
            </w:r>
          </w:p>
          <w:p w14:paraId="6055B372">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项目运营期废水主要为沉淀池排泥水、反冲洗废水以及员工生活污水</w:t>
            </w:r>
            <w:r>
              <w:rPr>
                <w:rFonts w:hint="default" w:ascii="Times New Roman" w:hAnsi="Times New Roman" w:cs="Times New Roman"/>
                <w:highlight w:val="none"/>
                <w:u w:val="none" w:color="auto"/>
                <w:lang w:eastAsia="zh-CN"/>
              </w:rPr>
              <w:t>。</w:t>
            </w:r>
          </w:p>
          <w:p w14:paraId="1318DB61">
            <w:pPr>
              <w:pStyle w:val="40"/>
              <w:widowControl w:val="0"/>
              <w:ind w:firstLine="480"/>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1</w:t>
            </w:r>
            <w:r>
              <w:rPr>
                <w:rFonts w:hint="default" w:ascii="Times New Roman" w:hAnsi="Times New Roman" w:cs="Times New Roman"/>
                <w:b w:val="0"/>
                <w:bCs w:val="0"/>
                <w:color w:val="000000" w:themeColor="text1"/>
                <w:highlight w:val="none"/>
                <w:u w:val="singl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生产废水</w:t>
            </w:r>
          </w:p>
          <w:p w14:paraId="217EAED0">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①现有工程生产废水产生情况说明</w:t>
            </w:r>
          </w:p>
          <w:p w14:paraId="566DDA68">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根据建设单位提供的资料可知，现有工程的沉淀池排泥水是和反冲洗废水混合后直接排放至五家塘，根据建设单位提供的多年统计资料，由于五家塘原水水质较好，原水的取水量和供水量的比值是1.05:1，即生产1吨自来水需要1.05吨原水，0.05吨水的损耗源自生产过程的蒸发损耗和生产废水的排放，其中蒸发损耗的水量较小，约为产能的千分之一（蒸发量为20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/d），则排放的废水量为980m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/d（折为294000m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/a）。现有工程的处理措施为经过专用管网和排污口直接排入五家塘。注：依据后续理论计算，注：依据后续理论计算，本项目当前的废水排放量与理论计算得出的 “沉淀池排泥水与滤池反冲洗废水的总产生量 794.682+158.35=953.032m³/d” 相差较小。故而，本项目采用建设单位所提供的经验统计资料对本项目进行核算。</w:t>
            </w:r>
          </w:p>
          <w:p w14:paraId="592F79D7">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为了进一步区分废水中排泥水和反冲洗废水构成比例，本环评中采用行业设计标准中提供的废水产生量核算方法，生产废水源强核算方式详见如下：</w:t>
            </w:r>
          </w:p>
          <w:p w14:paraId="5EE3367F">
            <w:pPr>
              <w:pStyle w:val="40"/>
              <w:widowControl w:val="0"/>
              <w:ind w:firstLine="480"/>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②沉淀池排泥水</w:t>
            </w:r>
          </w:p>
          <w:p w14:paraId="55E822C3">
            <w:pPr>
              <w:pStyle w:val="40"/>
              <w:widowControl w:val="0"/>
              <w:ind w:firstLine="480"/>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干泥量与原水浊度及加药量有关。本项目干泥量采用《室外给水设计标准》（GB50013-2018）第10.1.4条计算：</w:t>
            </w:r>
          </w:p>
          <w:p w14:paraId="0D8D769E">
            <w:pPr>
              <w:pStyle w:val="40"/>
              <w:widowControl w:val="0"/>
              <w:ind w:firstLine="480"/>
              <w:jc w:val="cente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u w:val="single" w:color="auto"/>
              </w:rPr>
              <w:drawing>
                <wp:inline distT="0" distB="0" distL="114300" distR="114300">
                  <wp:extent cx="2552700" cy="292100"/>
                  <wp:effectExtent l="0" t="0" r="0" b="0"/>
                  <wp:docPr id="10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5"/>
                          <pic:cNvPicPr>
                            <a:picLocks noChangeAspect="1"/>
                          </pic:cNvPicPr>
                        </pic:nvPicPr>
                        <pic:blipFill>
                          <a:blip r:embed="rId24"/>
                          <a:stretch>
                            <a:fillRect/>
                          </a:stretch>
                        </pic:blipFill>
                        <pic:spPr>
                          <a:xfrm>
                            <a:off x="0" y="0"/>
                            <a:ext cx="2552700" cy="292100"/>
                          </a:xfrm>
                          <a:prstGeom prst="rect">
                            <a:avLst/>
                          </a:prstGeom>
                          <a:noFill/>
                          <a:ln>
                            <a:noFill/>
                          </a:ln>
                        </pic:spPr>
                      </pic:pic>
                    </a:graphicData>
                  </a:graphic>
                </wp:inline>
              </w:drawing>
            </w:r>
          </w:p>
          <w:p w14:paraId="709DC646">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S——干泥量，t/d；</w:t>
            </w:r>
          </w:p>
          <w:p w14:paraId="5EFFDE08">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Q——设计水量，m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/d；</w:t>
            </w:r>
          </w:p>
          <w:p w14:paraId="68098975">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C0——原水浊度设计值；</w:t>
            </w:r>
          </w:p>
          <w:p w14:paraId="212156F2">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K1——SS与浊度的换算系数，取为2；</w:t>
            </w:r>
          </w:p>
          <w:p w14:paraId="2D42E081">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cs="Times New Roman"/>
                <w:color w:val="000000" w:themeColor="text1"/>
                <w:highlight w:val="none"/>
                <w:u w:val="single" w:color="auto"/>
                <w:lang w:bidi="zh-CN"/>
                <w14:textFill>
                  <w14:solidFill>
                    <w14:schemeClr w14:val="tx1"/>
                  </w14:solidFill>
                </w14:textFill>
              </w:rPr>
            </w:pPr>
            <w:r>
              <w:rPr>
                <w:rFonts w:hint="default" w:ascii="Times New Roman" w:hAnsi="Times New Roman" w:cs="Times New Roman"/>
                <w:color w:val="000000" w:themeColor="text1"/>
                <w:highlight w:val="none"/>
                <w:u w:val="single" w:color="auto"/>
                <w:lang w:bidi="zh-CN"/>
                <w14:textFill>
                  <w14:solidFill>
                    <w14:schemeClr w14:val="tx1"/>
                  </w14:solidFill>
                </w14:textFill>
              </w:rPr>
              <w:t>D——投加PAC量（以Al</w:t>
            </w:r>
            <w:r>
              <w:rPr>
                <w:rFonts w:hint="default" w:ascii="Times New Roman" w:hAnsi="Times New Roman" w:cs="Times New Roman"/>
                <w:color w:val="000000" w:themeColor="text1"/>
                <w:highlight w:val="none"/>
                <w:u w:val="single" w:color="auto"/>
                <w:vertAlign w:val="subscript"/>
                <w:lang w:bidi="zh-CN"/>
                <w14:textFill>
                  <w14:solidFill>
                    <w14:schemeClr w14:val="tx1"/>
                  </w14:solidFill>
                </w14:textFill>
              </w:rPr>
              <w:t>2</w:t>
            </w:r>
            <w:r>
              <w:rPr>
                <w:rFonts w:hint="default" w:ascii="Times New Roman" w:hAnsi="Times New Roman" w:cs="Times New Roman"/>
                <w:color w:val="000000" w:themeColor="text1"/>
                <w:highlight w:val="none"/>
                <w:u w:val="single" w:color="auto"/>
                <w:lang w:bidi="zh-CN"/>
                <w14:textFill>
                  <w14:solidFill>
                    <w14:schemeClr w14:val="tx1"/>
                  </w14:solidFill>
                </w14:textFill>
              </w:rPr>
              <w:t>O</w:t>
            </w:r>
            <w:r>
              <w:rPr>
                <w:rFonts w:hint="default" w:ascii="Times New Roman" w:hAnsi="Times New Roman" w:cs="Times New Roman"/>
                <w:color w:val="000000" w:themeColor="text1"/>
                <w:highlight w:val="none"/>
                <w:u w:val="single" w:color="auto"/>
                <w:vertAlign w:val="subscript"/>
                <w:lang w:bidi="zh-CN"/>
                <w14:textFill>
                  <w14:solidFill>
                    <w14:schemeClr w14:val="tx1"/>
                  </w14:solidFill>
                </w14:textFill>
              </w:rPr>
              <w:t>3</w:t>
            </w:r>
            <w:r>
              <w:rPr>
                <w:rFonts w:hint="default" w:ascii="Times New Roman" w:hAnsi="Times New Roman" w:cs="Times New Roman"/>
                <w:color w:val="000000" w:themeColor="text1"/>
                <w:highlight w:val="none"/>
                <w:u w:val="single" w:color="auto"/>
                <w:lang w:bidi="zh-CN"/>
                <w14:textFill>
                  <w14:solidFill>
                    <w14:schemeClr w14:val="tx1"/>
                  </w14:solidFill>
                </w14:textFill>
              </w:rPr>
              <w:t>计）；</w:t>
            </w:r>
          </w:p>
          <w:p w14:paraId="20E0B3A0">
            <w:pPr>
              <w:pStyle w:val="40"/>
              <w:keepNext w:val="0"/>
              <w:keepLines w:val="0"/>
              <w:pageBreakBefore w:val="0"/>
              <w:widowControl w:val="0"/>
              <w:kinsoku/>
              <w:wordWrap/>
              <w:overflowPunct w:val="0"/>
              <w:topLinePunct w:val="0"/>
              <w:autoSpaceDE/>
              <w:autoSpaceDN/>
              <w:bidi w:val="0"/>
              <w:adjustRightInd w:val="0"/>
              <w:snapToGrid w:val="0"/>
              <w:ind w:firstLine="480"/>
              <w:jc w:val="left"/>
              <w:textAlignment w:val="baseline"/>
              <w:rPr>
                <w:rFonts w:hint="default" w:ascii="Times New Roman" w:hAnsi="Times New Roman" w:cs="Times New Roman"/>
                <w:color w:val="000000" w:themeColor="text1"/>
                <w:highlight w:val="none"/>
                <w:u w:val="single" w:color="auto"/>
                <w:lang w:bidi="zh-CN"/>
                <w14:textFill>
                  <w14:solidFill>
                    <w14:schemeClr w14:val="tx1"/>
                  </w14:solidFill>
                </w14:textFill>
              </w:rPr>
            </w:pPr>
            <w:r>
              <w:rPr>
                <w:rFonts w:hint="default" w:ascii="Times New Roman" w:hAnsi="Times New Roman" w:cs="Times New Roman"/>
                <w:color w:val="000000" w:themeColor="text1"/>
                <w:highlight w:val="none"/>
                <w:u w:val="single" w:color="auto"/>
                <w:lang w:bidi="zh-CN"/>
                <w14:textFill>
                  <w14:solidFill>
                    <w14:schemeClr w14:val="tx1"/>
                  </w14:solidFill>
                </w14:textFill>
              </w:rPr>
              <w:t>K2——Al</w:t>
            </w:r>
            <w:r>
              <w:rPr>
                <w:rFonts w:hint="default" w:ascii="Times New Roman" w:hAnsi="Times New Roman" w:cs="Times New Roman"/>
                <w:color w:val="000000" w:themeColor="text1"/>
                <w:highlight w:val="none"/>
                <w:u w:val="single" w:color="auto"/>
                <w:vertAlign w:val="subscript"/>
                <w:lang w:bidi="zh-CN"/>
                <w14:textFill>
                  <w14:solidFill>
                    <w14:schemeClr w14:val="tx1"/>
                  </w14:solidFill>
                </w14:textFill>
              </w:rPr>
              <w:t>2</w:t>
            </w:r>
            <w:r>
              <w:rPr>
                <w:rFonts w:hint="default" w:ascii="Times New Roman" w:hAnsi="Times New Roman" w:cs="Times New Roman"/>
                <w:color w:val="000000" w:themeColor="text1"/>
                <w:highlight w:val="none"/>
                <w:u w:val="single" w:color="auto"/>
                <w:lang w:bidi="zh-CN"/>
                <w14:textFill>
                  <w14:solidFill>
                    <w14:schemeClr w14:val="tx1"/>
                  </w14:solidFill>
                </w14:textFill>
              </w:rPr>
              <w:t>O</w:t>
            </w:r>
            <w:r>
              <w:rPr>
                <w:rFonts w:hint="default" w:ascii="Times New Roman" w:hAnsi="Times New Roman" w:cs="Times New Roman"/>
                <w:color w:val="000000" w:themeColor="text1"/>
                <w:highlight w:val="none"/>
                <w:u w:val="single" w:color="auto"/>
                <w:vertAlign w:val="subscript"/>
                <w:lang w:bidi="zh-CN"/>
                <w14:textFill>
                  <w14:solidFill>
                    <w14:schemeClr w14:val="tx1"/>
                  </w14:solidFill>
                </w14:textFill>
              </w:rPr>
              <w:t>3</w:t>
            </w:r>
            <w:r>
              <w:rPr>
                <w:rFonts w:hint="default" w:ascii="Times New Roman" w:hAnsi="Times New Roman" w:cs="Times New Roman"/>
                <w:color w:val="000000" w:themeColor="text1"/>
                <w:highlight w:val="none"/>
                <w:u w:val="single" w:color="auto"/>
                <w:lang w:bidi="zh-CN"/>
                <w14:textFill>
                  <w14:solidFill>
                    <w14:schemeClr w14:val="tx1"/>
                  </w14:solidFill>
                </w14:textFill>
              </w:rPr>
              <w:t>与A</w:t>
            </w:r>
            <w:r>
              <w:rPr>
                <w:rFonts w:hint="default" w:ascii="Times New Roman" w:hAnsi="Times New Roman" w:cs="Times New Roman"/>
                <w:color w:val="000000" w:themeColor="text1"/>
                <w:highlight w:val="none"/>
                <w:u w:val="single" w:color="auto"/>
                <w:lang w:val="en-US" w:bidi="zh-CN"/>
                <w14:textFill>
                  <w14:solidFill>
                    <w14:schemeClr w14:val="tx1"/>
                  </w14:solidFill>
                </w14:textFill>
              </w:rPr>
              <w:t>l</w:t>
            </w:r>
            <w:r>
              <w:rPr>
                <w:rFonts w:hint="default" w:ascii="Times New Roman" w:hAnsi="Times New Roman" w:cs="Times New Roman"/>
                <w:color w:val="000000" w:themeColor="text1"/>
                <w:highlight w:val="none"/>
                <w:u w:val="single" w:color="auto"/>
                <w:lang w:bidi="zh-CN"/>
                <w14:textFill>
                  <w14:solidFill>
                    <w14:schemeClr w14:val="tx1"/>
                  </w14:solidFill>
                </w14:textFill>
              </w:rPr>
              <w:t>（OH）</w:t>
            </w:r>
            <w:r>
              <w:rPr>
                <w:rFonts w:hint="default" w:ascii="Times New Roman" w:hAnsi="Times New Roman" w:cs="Times New Roman"/>
                <w:color w:val="000000" w:themeColor="text1"/>
                <w:highlight w:val="none"/>
                <w:u w:val="single" w:color="auto"/>
                <w:vertAlign w:val="subscript"/>
                <w:lang w:bidi="zh-CN"/>
                <w14:textFill>
                  <w14:solidFill>
                    <w14:schemeClr w14:val="tx1"/>
                  </w14:solidFill>
                </w14:textFill>
              </w:rPr>
              <w:t>3</w:t>
            </w:r>
            <w:r>
              <w:rPr>
                <w:rFonts w:hint="default" w:ascii="Times New Roman" w:hAnsi="Times New Roman" w:cs="Times New Roman"/>
                <w:color w:val="000000" w:themeColor="text1"/>
                <w:highlight w:val="none"/>
                <w:u w:val="single" w:color="auto"/>
                <w:lang w:bidi="zh-CN"/>
                <w14:textFill>
                  <w14:solidFill>
                    <w14:schemeClr w14:val="tx1"/>
                  </w14:solidFill>
                </w14:textFill>
              </w:rPr>
              <w:t>的换算系数，为1.53</w:t>
            </w:r>
          </w:p>
          <w:p w14:paraId="1AD55736">
            <w:pPr>
              <w:pStyle w:val="40"/>
              <w:widowControl w:val="0"/>
              <w:ind w:firstLine="480"/>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混凝剂采用聚合氯化铝（有效成分约10％），设计加药量为10mg/L（原液），最大加药量按20mg/L。通过上式计算，确定规模</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万m</w:t>
            </w:r>
            <w:r>
              <w:rPr>
                <w:rFonts w:hint="default" w:ascii="Times New Roman" w:hAnsi="Times New Roman" w:eastAsia="宋体" w:cs="Times New Roman"/>
                <w:color w:val="000000" w:themeColor="text1"/>
                <w:highlight w:val="none"/>
                <w:u w:val="single" w:color="auto"/>
                <w:vertAlign w:val="superscript"/>
                <w:lang w:bidi="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/d时设计干泥量为0.</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209</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t/d。根据设计资料中的计算，当进水浊度为3.7NTU时，每天最大排泥量为0.</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209</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t/d，排泥水的含水率为99.7%，则每天排泥水量=0.</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209÷</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（100%-99.7%）=</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69.7</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m</w:t>
            </w:r>
            <w:r>
              <w:rPr>
                <w:rFonts w:hint="default" w:ascii="Times New Roman" w:hAnsi="Times New Roman" w:eastAsia="宋体" w:cs="Times New Roman"/>
                <w:color w:val="000000" w:themeColor="text1"/>
                <w:highlight w:val="none"/>
                <w:u w:val="single" w:color="auto"/>
                <w:vertAlign w:val="superscript"/>
                <w:lang w:bidi="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/d。</w:t>
            </w:r>
          </w:p>
          <w:p w14:paraId="122FE6D1">
            <w:pPr>
              <w:pStyle w:val="40"/>
              <w:widowControl w:val="0"/>
              <w:ind w:firstLine="480"/>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排泥水中其主要污染物为SS。沉淀池排泥水进入排泥池，再进入浓缩池，浓缩池上清液泵至排水池，根据污泥脱水车间的设计参数：排泥水的含水率为99.7%，经过污泥脱水间处理后泥饼的含水率：</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4</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0%。沉淀池排泥水先经过污泥浓缩系统处理，处理后污泥的含水率为95%～97%之间，本项目中间值为96%，则经过污泥浓缩系统处理后污泥量为0.</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209</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÷（100%-96%）=</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5.22</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t/d，上清液产生量为</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64.48</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d</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，经过污泥浓缩系统处理后的上清液进入排水池。剩余的污泥（含水率为96%）进入污泥一体化污泥深度脱水机处理（加药调理+污泥调理和均质+污泥压滤），压滤后污泥的含水率为</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4</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0%，根据工程分析可知，本项目污泥产生量为0.</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209</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t/d（干泥量），则含水率为60%的泥饼产生量为</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0.348</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t/d，则压滤过程中压滤废水产生量为</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5.22</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0.348</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4.872</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m</w:t>
            </w:r>
            <w:r>
              <w:rPr>
                <w:rFonts w:hint="default" w:ascii="Times New Roman" w:hAnsi="Times New Roman" w:eastAsia="宋体" w:cs="Times New Roman"/>
                <w:color w:val="000000" w:themeColor="text1"/>
                <w:highlight w:val="none"/>
                <w:u w:val="single" w:color="auto"/>
                <w:vertAlign w:val="superscript"/>
                <w:lang w:bidi="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/d（折为</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1461.6</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m</w:t>
            </w:r>
            <w:r>
              <w:rPr>
                <w:rFonts w:hint="default" w:ascii="Times New Roman" w:hAnsi="Times New Roman" w:eastAsia="宋体" w:cs="Times New Roman"/>
                <w:color w:val="000000" w:themeColor="text1"/>
                <w:highlight w:val="none"/>
                <w:u w:val="single" w:color="auto"/>
                <w:vertAlign w:val="superscript"/>
                <w:lang w:bidi="zh-CN"/>
                <w14:textFill>
                  <w14:solidFill>
                    <w14:schemeClr w14:val="tx1"/>
                  </w14:solidFill>
                </w14:textFill>
              </w:rPr>
              <w:t>3</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/a），这部分压滤废水</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，作为厂区绿化及周边灌溉使用</w:t>
            </w:r>
            <w:r>
              <w:rPr>
                <w:rFonts w:hint="default" w:ascii="Times New Roman" w:hAnsi="Times New Roman" w:eastAsia="宋体" w:cs="Times New Roman"/>
                <w:color w:val="000000" w:themeColor="text1"/>
                <w:highlight w:val="none"/>
                <w:u w:val="single" w:color="auto"/>
                <w:lang w:bidi="zh-CN"/>
                <w14:textFill>
                  <w14:solidFill>
                    <w14:schemeClr w14:val="tx1"/>
                  </w14:solidFill>
                </w14:textFill>
              </w:rPr>
              <w:t>。</w:t>
            </w:r>
          </w:p>
          <w:p w14:paraId="5161D95B">
            <w:pPr>
              <w:pStyle w:val="40"/>
              <w:widowControl w:val="0"/>
              <w:ind w:firstLine="480"/>
              <w:rPr>
                <w:rFonts w:hint="default" w:ascii="Times New Roman" w:hAnsi="Times New Roman" w:cs="Times New Roman"/>
                <w:b w:val="0"/>
                <w:bCs w:val="0"/>
                <w:color w:val="000000" w:themeColor="text1"/>
                <w:highlight w:val="none"/>
                <w:u w:val="single" w:color="auto"/>
                <w:lang w:val="en-US" w:bidi="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bidi="zh-CN"/>
                <w14:textFill>
                  <w14:solidFill>
                    <w14:schemeClr w14:val="tx1"/>
                  </w14:solidFill>
                </w14:textFill>
              </w:rPr>
              <w:t>③反冲洗水</w:t>
            </w:r>
          </w:p>
          <w:p w14:paraId="736C758C">
            <w:pPr>
              <w:pStyle w:val="40"/>
              <w:widowControl w:val="0"/>
              <w:ind w:firstLine="480"/>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eastAsia="宋体" w:cs="Times New Roman"/>
                <w:sz w:val="24"/>
                <w:szCs w:val="24"/>
                <w:highlight w:val="none"/>
                <w:u w:val="single" w:color="auto"/>
              </w:rPr>
              <w:t>在滤池过滤过程中，滤料层截留的杂质数量不断增加，因而滤料层阻力不断增加，滤池水头损失增大，水位也会随之升高。因此，在过滤过程中，必须定时对过滤池进行反冲洗</w:t>
            </w:r>
            <w:r>
              <w:rPr>
                <w:rFonts w:hint="default" w:ascii="Times New Roman" w:hAnsi="Times New Roman" w:eastAsia="宋体" w:cs="Times New Roman"/>
                <w:sz w:val="24"/>
                <w:szCs w:val="24"/>
                <w:highlight w:val="none"/>
                <w:u w:val="single" w:color="auto"/>
                <w:lang w:eastAsia="zh-CN"/>
              </w:rPr>
              <w:t>。</w:t>
            </w:r>
            <w:r>
              <w:rPr>
                <w:rFonts w:hint="default" w:ascii="Times New Roman" w:hAnsi="Times New Roman" w:eastAsia="宋体" w:cs="Times New Roman"/>
                <w:sz w:val="24"/>
                <w:szCs w:val="24"/>
                <w:highlight w:val="none"/>
                <w:u w:val="single" w:color="auto"/>
                <w:lang w:val="en-US" w:eastAsia="zh-CN"/>
              </w:rPr>
              <w:t>本项目反冲洗采用气水冲洗方式，先进行气冲、气水联合冲洗，最后进行水冲的方式。采用水泵从清水池中吸水冲洗，滤池反冲洗水</w:t>
            </w:r>
            <w:r>
              <w:rPr>
                <w:rFonts w:hint="default" w:ascii="Times New Roman" w:hAnsi="Times New Roman" w:cs="Times New Roman"/>
                <w:sz w:val="24"/>
                <w:szCs w:val="24"/>
                <w:highlight w:val="none"/>
                <w:u w:val="single" w:color="auto"/>
                <w:lang w:val="en-US" w:eastAsia="zh-CN"/>
              </w:rPr>
              <w:t>进入集水区</w:t>
            </w:r>
            <w:r>
              <w:rPr>
                <w:rFonts w:hint="default" w:ascii="Times New Roman" w:hAnsi="Times New Roman" w:eastAsia="宋体" w:cs="Times New Roman"/>
                <w:sz w:val="24"/>
                <w:szCs w:val="24"/>
                <w:highlight w:val="none"/>
                <w:u w:val="single" w:color="auto"/>
                <w:lang w:val="en-US" w:eastAsia="zh-CN"/>
              </w:rPr>
              <w:t>排水直接回流作为原水回用。</w:t>
            </w:r>
          </w:p>
          <w:p w14:paraId="65641B3B">
            <w:pPr>
              <w:pStyle w:val="40"/>
              <w:widowControl w:val="0"/>
              <w:ind w:firstLine="480"/>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pPr>
            <w:r>
              <w:rPr>
                <w:rFonts w:hint="default" w:ascii="Times New Roman" w:hAnsi="Times New Roman" w:cs="Times New Roman"/>
                <w:color w:val="000000" w:themeColor="text1"/>
                <w:highlight w:val="none"/>
                <w:u w:val="single" w:color="auto"/>
                <w:lang w:val="en-US" w:bidi="zh-CN"/>
                <w14:textFill>
                  <w14:solidFill>
                    <w14:schemeClr w14:val="tx1"/>
                  </w14:solidFill>
                </w14:textFill>
              </w:rPr>
              <w:t>根据项目初步设计报告，反冲洗强度为4~8L/（m</w:t>
            </w:r>
            <w:r>
              <w:rPr>
                <w:rFonts w:hint="default" w:ascii="Times New Roman" w:hAnsi="Times New Roman" w:cs="Times New Roman"/>
                <w:color w:val="000000" w:themeColor="text1"/>
                <w:highlight w:val="none"/>
                <w:u w:val="single" w:color="auto"/>
                <w:vertAlign w:val="superscript"/>
                <w:lang w:val="en-US" w:bidi="zh-CN"/>
                <w14:textFill>
                  <w14:solidFill>
                    <w14:schemeClr w14:val="tx1"/>
                  </w14:solidFill>
                </w14:textFill>
              </w:rPr>
              <w:t>2</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.S），持续5min，过滤面积5.8m</w:t>
            </w:r>
            <w:r>
              <w:rPr>
                <w:rFonts w:hint="default" w:ascii="Times New Roman" w:hAnsi="Times New Roman" w:cs="Times New Roman"/>
                <w:color w:val="000000" w:themeColor="text1"/>
                <w:highlight w:val="none"/>
                <w:u w:val="single" w:color="auto"/>
                <w:vertAlign w:val="superscript"/>
                <w:lang w:val="en-US" w:bidi="zh-CN"/>
                <w14:textFill>
                  <w14:solidFill>
                    <w14:schemeClr w14:val="tx1"/>
                  </w14:solidFill>
                </w14:textFill>
              </w:rPr>
              <w:t>2</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，本项目取中间值6L</w:t>
            </w:r>
            <w:r>
              <w:rPr>
                <w:rFonts w:hint="default" w:ascii="Times New Roman" w:hAnsi="Times New Roman" w:cs="Times New Roman"/>
                <w:color w:val="000000" w:themeColor="text1"/>
                <w:highlight w:val="none"/>
                <w:u w:val="single" w:color="auto"/>
                <w:lang w:val="en-US" w:bidi="zh-CN"/>
                <w14:textFill>
                  <w14:solidFill>
                    <w14:schemeClr w14:val="tx1"/>
                  </w14:solidFill>
                </w14:textFill>
              </w:rPr>
              <w:t>/（m</w:t>
            </w:r>
            <w:r>
              <w:rPr>
                <w:rFonts w:hint="default" w:ascii="Times New Roman" w:hAnsi="Times New Roman" w:cs="Times New Roman"/>
                <w:color w:val="000000" w:themeColor="text1"/>
                <w:highlight w:val="none"/>
                <w:u w:val="single" w:color="auto"/>
                <w:vertAlign w:val="superscript"/>
                <w:lang w:val="en-US" w:bidi="zh-CN"/>
                <w14:textFill>
                  <w14:solidFill>
                    <w14:schemeClr w14:val="tx1"/>
                  </w14:solidFill>
                </w14:textFill>
              </w:rPr>
              <w:t>2</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.S），则反冲洗水量为10.44m</w:t>
            </w:r>
            <w:r>
              <w:rPr>
                <w:rFonts w:hint="default" w:ascii="Times New Roman" w:hAnsi="Times New Roman" w:cs="Times New Roman"/>
                <w:color w:val="000000" w:themeColor="text1"/>
                <w:highlight w:val="none"/>
                <w:u w:val="single" w:color="auto"/>
                <w:vertAlign w:val="superscript"/>
                <w:lang w:val="en-US" w:bidi="zh-CN"/>
                <w14:textFill>
                  <w14:solidFill>
                    <w14:schemeClr w14:val="tx1"/>
                  </w14:solidFill>
                </w14:textFill>
              </w:rPr>
              <w:t>3</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/d（3810.6m</w:t>
            </w:r>
            <w:r>
              <w:rPr>
                <w:rFonts w:hint="default" w:ascii="Times New Roman" w:hAnsi="Times New Roman" w:cs="Times New Roman"/>
                <w:color w:val="000000" w:themeColor="text1"/>
                <w:highlight w:val="none"/>
                <w:u w:val="single" w:color="auto"/>
                <w:vertAlign w:val="superscript"/>
                <w:lang w:val="en-US" w:bidi="zh-CN"/>
                <w14:textFill>
                  <w14:solidFill>
                    <w14:schemeClr w14:val="tx1"/>
                  </w14:solidFill>
                </w14:textFill>
              </w:rPr>
              <w:t>3</w:t>
            </w:r>
            <w:r>
              <w:rPr>
                <w:rFonts w:hint="default" w:ascii="Times New Roman" w:hAnsi="Times New Roman" w:cs="Times New Roman"/>
                <w:color w:val="000000" w:themeColor="text1"/>
                <w:highlight w:val="none"/>
                <w:u w:val="single" w:color="auto"/>
                <w:vertAlign w:val="baseline"/>
                <w:lang w:val="en-US" w:bidi="zh-CN"/>
                <w14:textFill>
                  <w14:solidFill>
                    <w14:schemeClr w14:val="tx1"/>
                  </w14:solidFill>
                </w14:textFill>
              </w:rPr>
              <w:t>/a）。</w:t>
            </w:r>
          </w:p>
          <w:p w14:paraId="42A4E2EE">
            <w:pPr>
              <w:pStyle w:val="40"/>
              <w:widowControl w:val="0"/>
              <w:ind w:firstLine="480"/>
              <w:rPr>
                <w:rFonts w:hint="default" w:ascii="Times New Roman" w:hAnsi="Times New Roman" w:cs="Times New Roman"/>
                <w:b w:val="0"/>
                <w:bCs w:val="0"/>
                <w:color w:val="000000" w:themeColor="text1"/>
                <w:highlight w:val="none"/>
                <w:u w:val="none" w:color="auto"/>
                <w:lang w:val="en-US" w:bidi="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bidi="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lang w:val="en-US" w:bidi="zh-CN"/>
                <w14:textFill>
                  <w14:solidFill>
                    <w14:schemeClr w14:val="tx1"/>
                  </w14:solidFill>
                </w14:textFill>
              </w:rPr>
              <w:t>2</w:t>
            </w:r>
            <w:r>
              <w:rPr>
                <w:rFonts w:hint="default" w:ascii="Times New Roman" w:hAnsi="Times New Roman" w:cs="Times New Roman"/>
                <w:b w:val="0"/>
                <w:bCs w:val="0"/>
                <w:color w:val="000000" w:themeColor="text1"/>
                <w:highlight w:val="none"/>
                <w:u w:val="none" w:color="auto"/>
                <w:lang w:bidi="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lang w:val="en-US" w:bidi="zh-CN"/>
                <w14:textFill>
                  <w14:solidFill>
                    <w14:schemeClr w14:val="tx1"/>
                  </w14:solidFill>
                </w14:textFill>
              </w:rPr>
              <w:t>生活污水</w:t>
            </w:r>
          </w:p>
          <w:p w14:paraId="77A406B9">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contextualSpacing/>
              <w:jc w:val="both"/>
              <w:textAlignment w:val="auto"/>
              <w:rPr>
                <w:rFonts w:hint="default" w:ascii="Times New Roman" w:hAnsi="Times New Roman" w:cs="Times New Roman"/>
                <w:bCs/>
                <w:color w:val="auto"/>
                <w:sz w:val="24"/>
                <w:highlight w:val="none"/>
                <w:u w:val="none" w:color="auto"/>
              </w:rPr>
            </w:pPr>
            <w:r>
              <w:rPr>
                <w:rFonts w:hint="default" w:ascii="Times New Roman" w:hAnsi="Times New Roman" w:eastAsia="宋体" w:cs="Times New Roman"/>
                <w:color w:val="000000"/>
                <w:kern w:val="0"/>
                <w:sz w:val="24"/>
                <w:szCs w:val="24"/>
                <w:highlight w:val="none"/>
                <w:u w:val="none" w:color="auto"/>
                <w:lang w:val="en-US" w:eastAsia="zh-CN" w:bidi="ar"/>
              </w:rPr>
              <w:t>本项目劳动定员</w:t>
            </w:r>
            <w:r>
              <w:rPr>
                <w:rFonts w:hint="default" w:ascii="Times New Roman" w:hAnsi="Times New Roman" w:cs="Times New Roman"/>
                <w:color w:val="000000"/>
                <w:kern w:val="0"/>
                <w:sz w:val="24"/>
                <w:szCs w:val="24"/>
                <w:highlight w:val="none"/>
                <w:u w:val="none" w:color="auto"/>
                <w:lang w:val="en-US" w:eastAsia="zh-CN" w:bidi="ar"/>
              </w:rPr>
              <w:t>1</w:t>
            </w:r>
            <w:r>
              <w:rPr>
                <w:rFonts w:hint="default" w:ascii="Times New Roman" w:hAnsi="Times New Roman" w:eastAsia="宋体" w:cs="Times New Roman"/>
                <w:color w:val="000000"/>
                <w:kern w:val="0"/>
                <w:sz w:val="24"/>
                <w:szCs w:val="24"/>
                <w:highlight w:val="none"/>
                <w:u w:val="none" w:color="auto"/>
                <w:lang w:val="en-US" w:eastAsia="zh-CN" w:bidi="ar"/>
              </w:rPr>
              <w:t>6人，</w:t>
            </w:r>
            <w:r>
              <w:rPr>
                <w:rFonts w:hint="default" w:ascii="Times New Roman" w:hAnsi="Times New Roman" w:cs="Times New Roman"/>
                <w:color w:val="000000"/>
                <w:kern w:val="0"/>
                <w:sz w:val="24"/>
                <w:szCs w:val="24"/>
                <w:highlight w:val="none"/>
                <w:u w:val="none" w:color="auto"/>
                <w:lang w:val="en-US" w:eastAsia="zh-CN" w:bidi="ar"/>
              </w:rPr>
              <w:t>厂</w:t>
            </w:r>
            <w:r>
              <w:rPr>
                <w:rFonts w:hint="default" w:ascii="Times New Roman" w:hAnsi="Times New Roman" w:eastAsia="宋体" w:cs="Times New Roman"/>
                <w:color w:val="000000"/>
                <w:kern w:val="0"/>
                <w:sz w:val="24"/>
                <w:szCs w:val="24"/>
                <w:highlight w:val="none"/>
                <w:u w:val="none" w:color="auto"/>
                <w:lang w:val="en-US" w:eastAsia="zh-CN" w:bidi="ar"/>
              </w:rPr>
              <w:t>内</w:t>
            </w:r>
            <w:r>
              <w:rPr>
                <w:rFonts w:hint="default" w:ascii="Times New Roman" w:hAnsi="Times New Roman" w:cs="Times New Roman"/>
                <w:color w:val="000000"/>
                <w:kern w:val="0"/>
                <w:sz w:val="24"/>
                <w:szCs w:val="24"/>
                <w:highlight w:val="none"/>
                <w:u w:val="none" w:color="auto"/>
                <w:lang w:val="en-US" w:eastAsia="zh-CN" w:bidi="ar"/>
              </w:rPr>
              <w:t>不</w:t>
            </w:r>
            <w:r>
              <w:rPr>
                <w:rFonts w:hint="default" w:ascii="Times New Roman" w:hAnsi="Times New Roman" w:eastAsia="宋体" w:cs="Times New Roman"/>
                <w:color w:val="000000"/>
                <w:kern w:val="0"/>
                <w:sz w:val="24"/>
                <w:szCs w:val="24"/>
                <w:highlight w:val="none"/>
                <w:u w:val="none" w:color="auto"/>
                <w:lang w:val="en-US" w:eastAsia="zh-CN" w:bidi="ar"/>
              </w:rPr>
              <w:t>设置食堂、宿舍，</w:t>
            </w:r>
            <w:r>
              <w:rPr>
                <w:rFonts w:hint="default" w:ascii="Times New Roman" w:hAnsi="Times New Roman" w:eastAsia="宋体" w:cs="Times New Roman"/>
                <w:color w:val="auto"/>
                <w:kern w:val="0"/>
                <w:sz w:val="24"/>
                <w:szCs w:val="24"/>
                <w:highlight w:val="none"/>
                <w:u w:val="none" w:color="auto"/>
                <w:lang w:val="en-US" w:eastAsia="zh-CN"/>
              </w:rPr>
              <w:t>根据《湖南省用水定额》（DB43/T388-2025），</w:t>
            </w:r>
            <w:r>
              <w:rPr>
                <w:rFonts w:hint="default" w:ascii="Times New Roman" w:hAnsi="Times New Roman" w:cs="Times New Roman"/>
                <w:color w:val="auto"/>
                <w:sz w:val="24"/>
                <w:szCs w:val="24"/>
                <w:highlight w:val="none"/>
                <w:u w:val="none" w:color="auto"/>
                <w:lang w:val="en-US" w:eastAsia="zh-CN"/>
              </w:rPr>
              <w:t>职工</w:t>
            </w:r>
            <w:r>
              <w:rPr>
                <w:rFonts w:hint="default" w:ascii="Times New Roman" w:hAnsi="Times New Roman" w:eastAsia="宋体" w:cs="Times New Roman"/>
                <w:color w:val="auto"/>
                <w:kern w:val="0"/>
                <w:sz w:val="24"/>
                <w:szCs w:val="24"/>
                <w:highlight w:val="none"/>
                <w:u w:val="none" w:color="auto"/>
                <w:lang w:val="en-US" w:eastAsia="zh-CN"/>
              </w:rPr>
              <w:t>用水定额参照国家行政机构办公楼用水量通用值</w:t>
            </w:r>
            <w:r>
              <w:rPr>
                <w:rFonts w:hint="default" w:ascii="Times New Roman" w:hAnsi="Times New Roman" w:cs="Times New Roman"/>
                <w:color w:val="auto"/>
                <w:kern w:val="0"/>
                <w:sz w:val="24"/>
                <w:szCs w:val="24"/>
                <w:highlight w:val="none"/>
                <w:u w:val="none" w:color="auto"/>
                <w:lang w:val="en-US" w:eastAsia="zh-CN"/>
              </w:rPr>
              <w:t>按38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/人·</w:t>
            </w:r>
            <w:r>
              <w:rPr>
                <w:rFonts w:hint="default" w:ascii="Times New Roman" w:hAnsi="Times New Roman" w:cs="Times New Roman"/>
                <w:color w:val="auto"/>
                <w:kern w:val="0"/>
                <w:sz w:val="24"/>
                <w:szCs w:val="24"/>
                <w:highlight w:val="none"/>
                <w:u w:val="none" w:color="auto"/>
                <w:lang w:val="en-US" w:eastAsia="zh-CN"/>
              </w:rPr>
              <w:t>a计，</w:t>
            </w:r>
            <w:r>
              <w:rPr>
                <w:rFonts w:hint="default" w:ascii="Times New Roman" w:hAnsi="Times New Roman" w:eastAsia="宋体" w:cs="Times New Roman"/>
                <w:color w:val="auto"/>
                <w:kern w:val="0"/>
                <w:sz w:val="24"/>
                <w:szCs w:val="24"/>
                <w:highlight w:val="none"/>
                <w:u w:val="none" w:color="auto"/>
                <w:lang w:val="en-US" w:eastAsia="zh-CN"/>
              </w:rPr>
              <w:t>全年</w:t>
            </w:r>
            <w:r>
              <w:rPr>
                <w:rFonts w:hint="default" w:ascii="Times New Roman" w:hAnsi="Times New Roman" w:cs="Times New Roman"/>
                <w:color w:val="auto"/>
                <w:kern w:val="0"/>
                <w:sz w:val="24"/>
                <w:szCs w:val="24"/>
                <w:highlight w:val="none"/>
                <w:u w:val="none" w:color="auto"/>
                <w:lang w:val="en-US" w:eastAsia="zh-CN"/>
              </w:rPr>
              <w:t>工作</w:t>
            </w:r>
            <w:r>
              <w:rPr>
                <w:rFonts w:hint="default" w:ascii="Times New Roman" w:hAnsi="Times New Roman" w:eastAsia="宋体" w:cs="Times New Roman"/>
                <w:color w:val="auto"/>
                <w:kern w:val="0"/>
                <w:sz w:val="24"/>
                <w:szCs w:val="24"/>
                <w:highlight w:val="none"/>
                <w:u w:val="none" w:color="auto"/>
                <w:lang w:val="en-US" w:eastAsia="zh-CN"/>
              </w:rPr>
              <w:t>天数为</w:t>
            </w:r>
            <w:r>
              <w:rPr>
                <w:rFonts w:hint="default" w:ascii="Times New Roman" w:hAnsi="Times New Roman" w:cs="Times New Roman"/>
                <w:color w:val="auto"/>
                <w:kern w:val="0"/>
                <w:sz w:val="24"/>
                <w:szCs w:val="24"/>
                <w:highlight w:val="none"/>
                <w:u w:val="none" w:color="auto"/>
                <w:lang w:val="en-US" w:eastAsia="zh-CN"/>
              </w:rPr>
              <w:t>300</w:t>
            </w:r>
            <w:r>
              <w:rPr>
                <w:rFonts w:hint="default" w:ascii="Times New Roman" w:hAnsi="Times New Roman" w:eastAsia="宋体" w:cs="Times New Roman"/>
                <w:color w:val="auto"/>
                <w:kern w:val="0"/>
                <w:sz w:val="24"/>
                <w:szCs w:val="24"/>
                <w:highlight w:val="none"/>
                <w:u w:val="none" w:color="auto"/>
                <w:lang w:val="en-US" w:eastAsia="zh-CN"/>
              </w:rPr>
              <w:t>天，则生活用水量为</w:t>
            </w:r>
            <w:r>
              <w:rPr>
                <w:rFonts w:hint="default" w:ascii="Times New Roman" w:hAnsi="Times New Roman" w:cs="Times New Roman"/>
                <w:color w:val="auto"/>
                <w:kern w:val="0"/>
                <w:sz w:val="24"/>
                <w:szCs w:val="24"/>
                <w:highlight w:val="none"/>
                <w:u w:val="none" w:color="auto"/>
                <w:lang w:val="en-US" w:eastAsia="zh-CN"/>
              </w:rPr>
              <w:t>2.03</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/d（</w:t>
            </w:r>
            <w:r>
              <w:rPr>
                <w:rFonts w:hint="default" w:ascii="Times New Roman" w:hAnsi="Times New Roman" w:cs="Times New Roman"/>
                <w:color w:val="auto"/>
                <w:kern w:val="0"/>
                <w:sz w:val="24"/>
                <w:szCs w:val="24"/>
                <w:highlight w:val="none"/>
                <w:u w:val="none" w:color="auto"/>
                <w:lang w:val="en-US" w:eastAsia="zh-CN"/>
              </w:rPr>
              <w:t>608</w:t>
            </w:r>
            <w:r>
              <w:rPr>
                <w:rFonts w:hint="default" w:ascii="Times New Roman" w:hAnsi="Times New Roman" w:eastAsia="宋体" w:cs="Times New Roman"/>
                <w:color w:val="auto"/>
                <w:kern w:val="0"/>
                <w:sz w:val="24"/>
                <w:szCs w:val="24"/>
                <w:highlight w:val="none"/>
                <w:u w:val="none" w:color="auto"/>
                <w:lang w:val="en-US" w:eastAsia="zh-CN"/>
              </w:rPr>
              <w:t>m</w:t>
            </w:r>
            <w:r>
              <w:rPr>
                <w:rFonts w:hint="default" w:ascii="Times New Roman" w:hAnsi="Times New Roman" w:eastAsia="宋体" w:cs="Times New Roman"/>
                <w:color w:val="auto"/>
                <w:kern w:val="0"/>
                <w:sz w:val="24"/>
                <w:szCs w:val="24"/>
                <w:highlight w:val="none"/>
                <w:u w:val="none" w:color="auto"/>
                <w:vertAlign w:val="superscript"/>
                <w:lang w:val="en-US" w:eastAsia="zh-CN"/>
              </w:rPr>
              <w:t>3</w:t>
            </w:r>
            <w:r>
              <w:rPr>
                <w:rFonts w:hint="default" w:ascii="Times New Roman" w:hAnsi="Times New Roman" w:eastAsia="宋体" w:cs="Times New Roman"/>
                <w:color w:val="auto"/>
                <w:kern w:val="0"/>
                <w:sz w:val="24"/>
                <w:szCs w:val="24"/>
                <w:highlight w:val="none"/>
                <w:u w:val="none" w:color="auto"/>
                <w:lang w:val="en-US" w:eastAsia="zh-CN"/>
              </w:rPr>
              <w:t>/a）</w:t>
            </w:r>
            <w:r>
              <w:rPr>
                <w:rFonts w:hint="default" w:ascii="Times New Roman" w:hAnsi="Times New Roman" w:cs="Times New Roman"/>
                <w:color w:val="auto"/>
                <w:kern w:val="0"/>
                <w:sz w:val="24"/>
                <w:szCs w:val="24"/>
                <w:highlight w:val="none"/>
                <w:u w:val="none" w:color="auto"/>
                <w:lang w:val="en-US" w:eastAsia="zh-CN"/>
              </w:rPr>
              <w:t>，</w:t>
            </w:r>
            <w:r>
              <w:rPr>
                <w:rFonts w:hint="default" w:ascii="Times New Roman" w:hAnsi="Times New Roman" w:cs="Times New Roman"/>
                <w:bCs/>
                <w:color w:val="auto"/>
                <w:kern w:val="2"/>
                <w:sz w:val="24"/>
                <w:szCs w:val="24"/>
                <w:highlight w:val="none"/>
                <w:u w:val="none" w:color="auto"/>
                <w:lang w:val="en-US" w:eastAsia="zh-CN" w:bidi="ar-SA"/>
              </w:rPr>
              <w:t>排污系数按0.8</w:t>
            </w:r>
            <w:r>
              <w:rPr>
                <w:rFonts w:hint="default" w:ascii="Times New Roman" w:hAnsi="Times New Roman" w:eastAsia="宋体" w:cs="Times New Roman"/>
                <w:bCs/>
                <w:color w:val="auto"/>
                <w:kern w:val="2"/>
                <w:sz w:val="24"/>
                <w:szCs w:val="24"/>
                <w:highlight w:val="none"/>
                <w:u w:val="none" w:color="auto"/>
                <w:lang w:val="en-US" w:eastAsia="zh-CN" w:bidi="ar-SA"/>
              </w:rPr>
              <w:t>计</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eastAsia="宋体" w:cs="Times New Roman"/>
                <w:bCs/>
                <w:color w:val="auto"/>
                <w:kern w:val="2"/>
                <w:sz w:val="24"/>
                <w:szCs w:val="24"/>
                <w:highlight w:val="none"/>
                <w:u w:val="none" w:color="auto"/>
                <w:lang w:val="en-US" w:eastAsia="zh-CN" w:bidi="ar-SA"/>
              </w:rPr>
              <w:t>则生活污水排放量为</w:t>
            </w:r>
            <w:r>
              <w:rPr>
                <w:rFonts w:hint="default" w:ascii="Times New Roman" w:hAnsi="Times New Roman" w:cs="Times New Roman"/>
                <w:bCs/>
                <w:color w:val="auto"/>
                <w:kern w:val="2"/>
                <w:sz w:val="24"/>
                <w:szCs w:val="24"/>
                <w:highlight w:val="none"/>
                <w:u w:val="none" w:color="auto"/>
                <w:lang w:val="en-US" w:eastAsia="zh-CN" w:bidi="ar-SA"/>
              </w:rPr>
              <w:t>1.62</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/d</w:t>
            </w:r>
            <w:r>
              <w:rPr>
                <w:rFonts w:hint="default" w:ascii="Times New Roman" w:hAnsi="Times New Roman" w:cs="Times New Roman"/>
                <w:bCs/>
                <w:color w:val="auto"/>
                <w:kern w:val="2"/>
                <w:sz w:val="24"/>
                <w:szCs w:val="24"/>
                <w:highlight w:val="none"/>
                <w:u w:val="none" w:color="auto"/>
                <w:lang w:val="en-US" w:eastAsia="zh-CN" w:bidi="ar-SA"/>
              </w:rPr>
              <w:t>（486.4</w:t>
            </w:r>
            <w:r>
              <w:rPr>
                <w:rFonts w:hint="default" w:ascii="Times New Roman" w:hAnsi="Times New Roman" w:eastAsia="宋体" w:cs="Times New Roman"/>
                <w:bCs/>
                <w:color w:val="auto"/>
                <w:kern w:val="2"/>
                <w:sz w:val="24"/>
                <w:szCs w:val="24"/>
                <w:highlight w:val="none"/>
                <w:u w:val="none" w:color="auto"/>
                <w:lang w:val="en-US" w:eastAsia="zh-CN" w:bidi="ar-SA"/>
              </w:rPr>
              <w:t>m</w:t>
            </w:r>
            <w:r>
              <w:rPr>
                <w:rFonts w:hint="default" w:ascii="Times New Roman" w:hAnsi="Times New Roman" w:eastAsia="宋体" w:cs="Times New Roman"/>
                <w:bCs/>
                <w:color w:val="auto"/>
                <w:kern w:val="2"/>
                <w:sz w:val="24"/>
                <w:szCs w:val="24"/>
                <w:highlight w:val="none"/>
                <w:u w:val="none" w:color="auto"/>
                <w:vertAlign w:val="superscript"/>
                <w:lang w:val="en-US" w:eastAsia="zh-CN" w:bidi="ar-SA"/>
              </w:rPr>
              <w:t>3</w:t>
            </w:r>
            <w:r>
              <w:rPr>
                <w:rFonts w:hint="default" w:ascii="Times New Roman" w:hAnsi="Times New Roman" w:eastAsia="宋体" w:cs="Times New Roman"/>
                <w:bCs/>
                <w:color w:val="auto"/>
                <w:kern w:val="2"/>
                <w:sz w:val="24"/>
                <w:szCs w:val="24"/>
                <w:highlight w:val="none"/>
                <w:u w:val="none" w:color="auto"/>
                <w:lang w:val="en-US" w:eastAsia="zh-CN" w:bidi="ar-SA"/>
              </w:rPr>
              <w:t>/a</w:t>
            </w:r>
            <w:r>
              <w:rPr>
                <w:rFonts w:hint="default" w:ascii="Times New Roman" w:hAnsi="Times New Roman" w:cs="Times New Roman"/>
                <w:bCs/>
                <w:color w:val="auto"/>
                <w:kern w:val="2"/>
                <w:sz w:val="24"/>
                <w:szCs w:val="24"/>
                <w:highlight w:val="none"/>
                <w:u w:val="none" w:color="auto"/>
                <w:lang w:val="en-US" w:eastAsia="zh-CN" w:bidi="ar-SA"/>
              </w:rPr>
              <w:t>）</w:t>
            </w:r>
            <w:r>
              <w:rPr>
                <w:rFonts w:hint="default" w:ascii="Times New Roman" w:hAnsi="Times New Roman" w:eastAsia="宋体" w:cs="Times New Roman"/>
                <w:bCs/>
                <w:color w:val="auto"/>
                <w:kern w:val="2"/>
                <w:sz w:val="24"/>
                <w:szCs w:val="24"/>
                <w:highlight w:val="none"/>
                <w:u w:val="none" w:color="auto"/>
                <w:lang w:val="en-US" w:eastAsia="zh-CN" w:bidi="ar-SA"/>
              </w:rPr>
              <w:t>，经三级</w:t>
            </w:r>
            <w:r>
              <w:rPr>
                <w:rFonts w:hint="default" w:ascii="Times New Roman" w:hAnsi="Times New Roman" w:eastAsia="宋体" w:cs="Times New Roman"/>
                <w:color w:val="auto"/>
                <w:kern w:val="0"/>
                <w:sz w:val="24"/>
                <w:szCs w:val="24"/>
                <w:highlight w:val="none"/>
                <w:u w:val="none" w:color="auto"/>
                <w:lang w:val="en-US" w:eastAsia="zh-CN"/>
              </w:rPr>
              <w:t>化粪池处理达</w:t>
            </w:r>
            <w:r>
              <w:rPr>
                <w:rFonts w:hint="default" w:ascii="Times New Roman" w:hAnsi="Times New Roman" w:cs="Times New Roman"/>
                <w:color w:val="auto"/>
                <w:kern w:val="0"/>
                <w:sz w:val="24"/>
                <w:szCs w:val="24"/>
                <w:highlight w:val="none"/>
                <w:u w:val="none" w:color="auto"/>
                <w:lang w:val="en-US" w:eastAsia="zh-CN"/>
              </w:rPr>
              <w:t>到</w:t>
            </w:r>
            <w:r>
              <w:rPr>
                <w:rFonts w:hint="default" w:ascii="Times New Roman" w:hAnsi="Times New Roman" w:eastAsia="宋体" w:cs="Times New Roman"/>
                <w:color w:val="auto"/>
                <w:kern w:val="0"/>
                <w:sz w:val="24"/>
                <w:szCs w:val="24"/>
                <w:highlight w:val="none"/>
                <w:u w:val="none" w:color="auto"/>
                <w:lang w:val="en-US" w:eastAsia="zh-CN"/>
              </w:rPr>
              <w:t>《污水综合排放标准》（GB8978-1996）表4中三级标准[</w:t>
            </w:r>
            <w:r>
              <w:rPr>
                <w:rFonts w:hint="default" w:ascii="Times New Roman" w:hAnsi="Times New Roman" w:cs="Times New Roman"/>
                <w:color w:val="auto"/>
                <w:kern w:val="0"/>
                <w:sz w:val="24"/>
                <w:szCs w:val="24"/>
                <w:highlight w:val="none"/>
                <w:u w:val="none" w:color="auto"/>
                <w:lang w:val="en-US" w:eastAsia="zh-CN"/>
              </w:rPr>
              <w:t>NH</w:t>
            </w:r>
            <w:r>
              <w:rPr>
                <w:rFonts w:hint="default" w:ascii="Times New Roman" w:hAnsi="Times New Roman" w:cs="Times New Roman"/>
                <w:color w:val="auto"/>
                <w:kern w:val="0"/>
                <w:sz w:val="24"/>
                <w:szCs w:val="24"/>
                <w:highlight w:val="none"/>
                <w:u w:val="none" w:color="auto"/>
                <w:vertAlign w:val="subscript"/>
                <w:lang w:val="en-US" w:eastAsia="zh-CN"/>
              </w:rPr>
              <w:t>3</w:t>
            </w:r>
            <w:r>
              <w:rPr>
                <w:rFonts w:hint="default" w:ascii="Times New Roman" w:hAnsi="Times New Roman" w:cs="Times New Roman"/>
                <w:color w:val="auto"/>
                <w:kern w:val="0"/>
                <w:sz w:val="24"/>
                <w:szCs w:val="24"/>
                <w:highlight w:val="none"/>
                <w:u w:val="none" w:color="auto"/>
                <w:lang w:val="en-US" w:eastAsia="zh-CN"/>
              </w:rPr>
              <w:t>-N参照执行《污水排入城镇下水道水质标准》（GB/T31962-2015）表1B级标准</w:t>
            </w:r>
            <w:r>
              <w:rPr>
                <w:rFonts w:hint="default" w:ascii="Times New Roman" w:hAnsi="Times New Roman" w:eastAsia="宋体" w:cs="Times New Roman"/>
                <w:color w:val="auto"/>
                <w:kern w:val="0"/>
                <w:sz w:val="24"/>
                <w:szCs w:val="24"/>
                <w:highlight w:val="none"/>
                <w:u w:val="none" w:color="auto"/>
                <w:lang w:val="en-US" w:eastAsia="zh-CN"/>
              </w:rPr>
              <w:t>]后排入市政污水管网，</w:t>
            </w:r>
            <w:r>
              <w:rPr>
                <w:rFonts w:hint="default" w:ascii="Times New Roman" w:hAnsi="Times New Roman" w:cs="Times New Roman"/>
                <w:color w:val="auto"/>
                <w:kern w:val="0"/>
                <w:sz w:val="24"/>
                <w:szCs w:val="24"/>
                <w:highlight w:val="none"/>
                <w:u w:val="none" w:color="auto"/>
                <w:lang w:val="en-US" w:eastAsia="zh-CN"/>
              </w:rPr>
              <w:t>纳入临湘市城市污水处理厂</w:t>
            </w:r>
            <w:r>
              <w:rPr>
                <w:rFonts w:hint="default" w:ascii="Times New Roman" w:hAnsi="Times New Roman" w:eastAsia="宋体" w:cs="Times New Roman"/>
                <w:color w:val="auto"/>
                <w:kern w:val="0"/>
                <w:sz w:val="24"/>
                <w:szCs w:val="24"/>
                <w:highlight w:val="none"/>
                <w:u w:val="none" w:color="auto"/>
                <w:lang w:val="en-US" w:eastAsia="zh-CN"/>
              </w:rPr>
              <w:t>进一步处理</w:t>
            </w:r>
            <w:r>
              <w:rPr>
                <w:rFonts w:hint="default" w:ascii="Times New Roman" w:hAnsi="Times New Roman" w:cs="Times New Roman"/>
                <w:color w:val="auto"/>
                <w:kern w:val="0"/>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eastAsia="zh-CN"/>
              </w:rPr>
              <w:t>尾水排放</w:t>
            </w:r>
            <w:r>
              <w:rPr>
                <w:rFonts w:hint="default" w:ascii="Times New Roman" w:hAnsi="Times New Roman" w:cs="Times New Roman"/>
                <w:color w:val="auto"/>
                <w:sz w:val="24"/>
                <w:szCs w:val="24"/>
                <w:highlight w:val="none"/>
                <w:u w:val="none" w:color="auto"/>
              </w:rPr>
              <w:t>执行《城镇污水处理厂污染物排放标准》（GB18918-2002）一级A标准</w:t>
            </w:r>
            <w:r>
              <w:rPr>
                <w:rFonts w:hint="default" w:ascii="Times New Roman" w:hAnsi="Times New Roman" w:cs="Times New Roman"/>
                <w:bCs/>
                <w:color w:val="auto"/>
                <w:sz w:val="24"/>
                <w:highlight w:val="none"/>
                <w:u w:val="none" w:color="auto"/>
              </w:rPr>
              <w:t>。</w:t>
            </w:r>
          </w:p>
          <w:p w14:paraId="4B2402A8">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0" w:firstLineChars="200"/>
              <w:contextualSpacing/>
              <w:jc w:val="both"/>
              <w:textAlignment w:val="auto"/>
              <w:rPr>
                <w:rFonts w:hint="default" w:ascii="Times New Roman" w:hAnsi="Times New Roman" w:cs="Times New Roman"/>
                <w:bCs/>
                <w:color w:val="auto"/>
                <w:sz w:val="24"/>
                <w:highlight w:val="none"/>
                <w:u w:val="none" w:color="auto"/>
              </w:rPr>
            </w:pPr>
            <w:r>
              <w:rPr>
                <w:rFonts w:hint="default" w:ascii="Times New Roman" w:hAnsi="Times New Roman" w:cs="Times New Roman"/>
                <w:color w:val="auto"/>
                <w:sz w:val="24"/>
                <w:szCs w:val="24"/>
                <w:highlight w:val="none"/>
                <w:u w:val="none" w:color="auto"/>
                <w:lang w:eastAsia="zh-CN"/>
              </w:rPr>
              <w:t>参照生态环境部于2021年6月9日发布的</w:t>
            </w:r>
            <w:r>
              <w:rPr>
                <w:rFonts w:hint="default" w:ascii="Times New Roman" w:hAnsi="Times New Roman" w:cs="Times New Roman"/>
                <w:color w:val="auto"/>
                <w:sz w:val="24"/>
                <w:szCs w:val="24"/>
                <w:highlight w:val="none"/>
                <w:u w:val="none" w:color="auto"/>
              </w:rPr>
              <w:t>《工业源产排污</w:t>
            </w:r>
            <w:r>
              <w:rPr>
                <w:rFonts w:hint="default" w:ascii="Times New Roman" w:hAnsi="Times New Roman" w:cs="Times New Roman"/>
                <w:color w:val="auto"/>
                <w:sz w:val="24"/>
                <w:szCs w:val="24"/>
                <w:highlight w:val="none"/>
                <w:u w:val="none" w:color="auto"/>
                <w:lang w:eastAsia="zh-CN"/>
              </w:rPr>
              <w:t>核算方法和</w:t>
            </w:r>
            <w:r>
              <w:rPr>
                <w:rFonts w:hint="default" w:ascii="Times New Roman" w:hAnsi="Times New Roman" w:cs="Times New Roman"/>
                <w:color w:val="auto"/>
                <w:sz w:val="24"/>
                <w:szCs w:val="24"/>
                <w:highlight w:val="none"/>
                <w:u w:val="none" w:color="auto"/>
              </w:rPr>
              <w:t>系数手册》</w:t>
            </w:r>
            <w:r>
              <w:rPr>
                <w:rFonts w:hint="default" w:ascii="Times New Roman" w:hAnsi="Times New Roman" w:cs="Times New Roman"/>
                <w:color w:val="auto"/>
                <w:sz w:val="24"/>
                <w:szCs w:val="24"/>
                <w:highlight w:val="none"/>
                <w:u w:val="none" w:color="auto"/>
                <w:lang w:val="en-US" w:eastAsia="zh-CN"/>
              </w:rPr>
              <w:t>附表“生活源产排污核算系数手册”中第一部分 城镇生活源水污染物产生系数表1-1  城镇生活源水污染物产生系数</w:t>
            </w:r>
            <w:r>
              <w:rPr>
                <w:rFonts w:hint="default" w:ascii="Times New Roman" w:hAnsi="Times New Roman" w:cs="Times New Roman"/>
                <w:color w:val="auto"/>
                <w:sz w:val="24"/>
                <w:szCs w:val="24"/>
                <w:highlight w:val="none"/>
                <w:u w:val="none" w:color="auto"/>
              </w:rPr>
              <w:t>，</w:t>
            </w:r>
            <w:r>
              <w:rPr>
                <w:rFonts w:hint="default" w:ascii="Times New Roman" w:hAnsi="Times New Roman" w:cs="Times New Roman"/>
                <w:color w:val="auto"/>
                <w:sz w:val="24"/>
                <w:szCs w:val="24"/>
                <w:highlight w:val="none"/>
                <w:u w:val="none" w:color="auto"/>
                <w:lang w:val="en-US" w:eastAsia="zh-CN"/>
              </w:rPr>
              <w:t>其中，COD产污系数为285mg/L、氨氮产污系数为28.3mg/L、总氮产污系数为39.4mg/L、总磷产污系数为4.1mg/L；BOD</w:t>
            </w:r>
            <w:r>
              <w:rPr>
                <w:rFonts w:hint="default" w:ascii="Times New Roman" w:hAnsi="Times New Roman" w:cs="Times New Roman"/>
                <w:color w:val="auto"/>
                <w:sz w:val="24"/>
                <w:szCs w:val="24"/>
                <w:highlight w:val="none"/>
                <w:u w:val="none" w:color="auto"/>
                <w:vertAlign w:val="subscript"/>
                <w:lang w:val="en-US" w:eastAsia="zh-CN"/>
              </w:rPr>
              <w:t>5</w:t>
            </w:r>
            <w:r>
              <w:rPr>
                <w:rFonts w:hint="default" w:ascii="Times New Roman" w:hAnsi="Times New Roman" w:cs="Times New Roman"/>
                <w:color w:val="auto"/>
                <w:sz w:val="24"/>
                <w:szCs w:val="24"/>
                <w:highlight w:val="none"/>
                <w:u w:val="none" w:color="auto"/>
                <w:lang w:val="en-US" w:eastAsia="zh-CN"/>
              </w:rPr>
              <w:t>、SS参照《给排水设计手册》（第五册城镇排水）典型生活污水水质，BOD</w:t>
            </w:r>
            <w:r>
              <w:rPr>
                <w:rFonts w:hint="default" w:ascii="Times New Roman" w:hAnsi="Times New Roman" w:cs="Times New Roman"/>
                <w:color w:val="auto"/>
                <w:sz w:val="24"/>
                <w:szCs w:val="24"/>
                <w:highlight w:val="none"/>
                <w:u w:val="none" w:color="auto"/>
                <w:vertAlign w:val="subscript"/>
                <w:lang w:val="en-US" w:eastAsia="zh-CN"/>
              </w:rPr>
              <w:t>5</w:t>
            </w:r>
            <w:r>
              <w:rPr>
                <w:rFonts w:hint="default" w:ascii="Times New Roman" w:hAnsi="Times New Roman" w:cs="Times New Roman"/>
                <w:color w:val="auto"/>
                <w:sz w:val="24"/>
                <w:szCs w:val="24"/>
                <w:highlight w:val="none"/>
                <w:u w:val="none" w:color="auto"/>
                <w:lang w:val="en-US" w:eastAsia="zh-CN"/>
              </w:rPr>
              <w:t>产污系数为250mg/L、SS产污系数为220mg/L。</w:t>
            </w:r>
          </w:p>
          <w:p w14:paraId="3C8734AF">
            <w:pPr>
              <w:autoSpaceDE w:val="0"/>
              <w:autoSpaceDN w:val="0"/>
              <w:spacing w:line="240" w:lineRule="auto"/>
              <w:jc w:val="center"/>
              <w:rPr>
                <w:rFonts w:hint="default" w:ascii="Times New Roman" w:hAnsi="Times New Roman" w:eastAsia="宋体" w:cs="Times New Roman"/>
                <w:b/>
                <w:bCs/>
                <w:color w:val="auto"/>
                <w:sz w:val="21"/>
                <w:szCs w:val="21"/>
                <w:highlight w:val="none"/>
                <w:u w:val="none" w:color="auto"/>
                <w:lang w:val="en-US" w:eastAsia="zh-CN"/>
              </w:rPr>
            </w:pPr>
            <w:r>
              <w:rPr>
                <w:rFonts w:hint="default" w:ascii="Times New Roman" w:hAnsi="Times New Roman" w:eastAsia="宋体" w:cs="Times New Roman"/>
                <w:b/>
                <w:bCs/>
                <w:color w:val="auto"/>
                <w:sz w:val="21"/>
                <w:szCs w:val="21"/>
                <w:highlight w:val="none"/>
                <w:u w:val="none" w:color="auto"/>
                <w:lang w:val="en-US" w:eastAsia="zh-CN"/>
              </w:rPr>
              <w:t>表4-</w:t>
            </w:r>
            <w:r>
              <w:rPr>
                <w:rFonts w:hint="default" w:ascii="Times New Roman" w:hAnsi="Times New Roman" w:cs="Times New Roman"/>
                <w:b/>
                <w:bCs/>
                <w:color w:val="auto"/>
                <w:sz w:val="21"/>
                <w:szCs w:val="21"/>
                <w:highlight w:val="none"/>
                <w:u w:val="none" w:color="auto"/>
                <w:lang w:val="en-US" w:eastAsia="zh-CN"/>
              </w:rPr>
              <w:t>9</w:t>
            </w:r>
            <w:r>
              <w:rPr>
                <w:rFonts w:hint="default" w:ascii="Times New Roman" w:hAnsi="Times New Roman" w:eastAsia="宋体" w:cs="Times New Roman"/>
                <w:b/>
                <w:bCs/>
                <w:color w:val="auto"/>
                <w:sz w:val="21"/>
                <w:szCs w:val="21"/>
                <w:highlight w:val="none"/>
                <w:u w:val="none" w:color="auto"/>
                <w:lang w:val="en-US" w:eastAsia="zh-CN"/>
              </w:rPr>
              <w:t xml:space="preserve">  生活污水主要污染物产排</w:t>
            </w:r>
            <w:r>
              <w:rPr>
                <w:rFonts w:hint="default" w:ascii="Times New Roman" w:hAnsi="Times New Roman" w:cs="Times New Roman"/>
                <w:b/>
                <w:bCs/>
                <w:color w:val="auto"/>
                <w:sz w:val="21"/>
                <w:szCs w:val="21"/>
                <w:highlight w:val="none"/>
                <w:u w:val="none" w:color="auto"/>
                <w:lang w:val="en-US" w:eastAsia="zh-CN"/>
              </w:rPr>
              <w:t>情况</w:t>
            </w:r>
          </w:p>
          <w:tbl>
            <w:tblPr>
              <w:tblStyle w:val="34"/>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0" w:type="dxa"/>
                <w:bottom w:w="0" w:type="dxa"/>
                <w:right w:w="0" w:type="dxa"/>
              </w:tblCellMar>
            </w:tblPr>
            <w:tblGrid>
              <w:gridCol w:w="943"/>
              <w:gridCol w:w="931"/>
              <w:gridCol w:w="1325"/>
              <w:gridCol w:w="1223"/>
              <w:gridCol w:w="1192"/>
              <w:gridCol w:w="1312"/>
              <w:gridCol w:w="1183"/>
              <w:gridCol w:w="1138"/>
            </w:tblGrid>
            <w:tr w14:paraId="6D9D2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10" w:type="pct"/>
                  <w:vMerge w:val="restart"/>
                  <w:tcBorders>
                    <w:tl2br w:val="nil"/>
                    <w:tr2bl w:val="nil"/>
                  </w:tcBorders>
                  <w:vAlign w:val="center"/>
                </w:tcPr>
                <w:p w14:paraId="1F89B69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污水类型</w:t>
                  </w:r>
                </w:p>
              </w:tc>
              <w:tc>
                <w:tcPr>
                  <w:tcW w:w="503" w:type="pct"/>
                  <w:vMerge w:val="restart"/>
                  <w:tcBorders>
                    <w:tl2br w:val="nil"/>
                    <w:tr2bl w:val="nil"/>
                  </w:tcBorders>
                  <w:vAlign w:val="center"/>
                </w:tcPr>
                <w:p w14:paraId="726E146C">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lang w:eastAsia="zh-CN"/>
                    </w:rPr>
                    <w:t>排</w:t>
                  </w:r>
                  <w:r>
                    <w:rPr>
                      <w:rFonts w:hint="default" w:ascii="Times New Roman" w:hAnsi="Times New Roman" w:cs="Times New Roman"/>
                      <w:b/>
                      <w:bCs/>
                      <w:color w:val="auto"/>
                      <w:sz w:val="21"/>
                      <w:szCs w:val="21"/>
                      <w:highlight w:val="none"/>
                      <w:u w:val="none" w:color="auto"/>
                    </w:rPr>
                    <w:t>水量</w:t>
                  </w:r>
                </w:p>
                <w:p w14:paraId="75F71FB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lang w:val="en-US" w:eastAsia="zh-CN"/>
                    </w:rPr>
                    <w:t>m</w:t>
                  </w:r>
                  <w:r>
                    <w:rPr>
                      <w:rFonts w:hint="default" w:ascii="Times New Roman" w:hAnsi="Times New Roman" w:cs="Times New Roman"/>
                      <w:b/>
                      <w:bCs/>
                      <w:color w:val="auto"/>
                      <w:sz w:val="21"/>
                      <w:szCs w:val="21"/>
                      <w:highlight w:val="none"/>
                      <w:u w:val="none" w:color="auto"/>
                      <w:vertAlign w:val="superscript"/>
                      <w:lang w:val="en-US" w:eastAsia="zh-CN"/>
                    </w:rPr>
                    <w:t>3</w:t>
                  </w:r>
                  <w:r>
                    <w:rPr>
                      <w:rFonts w:hint="default" w:ascii="Times New Roman" w:hAnsi="Times New Roman" w:cs="Times New Roman"/>
                      <w:b/>
                      <w:bCs/>
                      <w:color w:val="auto"/>
                      <w:sz w:val="21"/>
                      <w:szCs w:val="21"/>
                      <w:highlight w:val="none"/>
                      <w:u w:val="none" w:color="auto"/>
                    </w:rPr>
                    <w:t>/a</w:t>
                  </w:r>
                </w:p>
              </w:tc>
              <w:tc>
                <w:tcPr>
                  <w:tcW w:w="716" w:type="pct"/>
                  <w:vMerge w:val="restart"/>
                  <w:tcBorders>
                    <w:tl2br w:val="nil"/>
                    <w:tr2bl w:val="nil"/>
                  </w:tcBorders>
                  <w:vAlign w:val="center"/>
                </w:tcPr>
                <w:p w14:paraId="7FA245E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污染物名称</w:t>
                  </w:r>
                </w:p>
              </w:tc>
              <w:tc>
                <w:tcPr>
                  <w:tcW w:w="1305" w:type="pct"/>
                  <w:gridSpan w:val="2"/>
                  <w:tcBorders>
                    <w:tl2br w:val="nil"/>
                    <w:tr2bl w:val="nil"/>
                  </w:tcBorders>
                  <w:vAlign w:val="center"/>
                </w:tcPr>
                <w:p w14:paraId="6A8CAE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u w:val="none" w:color="auto"/>
                      <w:lang w:eastAsia="zh-CN"/>
                    </w:rPr>
                  </w:pPr>
                  <w:r>
                    <w:rPr>
                      <w:rFonts w:hint="default" w:ascii="Times New Roman" w:hAnsi="Times New Roman" w:cs="Times New Roman"/>
                      <w:b/>
                      <w:bCs/>
                      <w:color w:val="auto"/>
                      <w:sz w:val="21"/>
                      <w:szCs w:val="21"/>
                      <w:highlight w:val="none"/>
                      <w:u w:val="none" w:color="auto"/>
                    </w:rPr>
                    <w:t>污染物产生</w:t>
                  </w:r>
                  <w:r>
                    <w:rPr>
                      <w:rFonts w:hint="default" w:ascii="Times New Roman" w:hAnsi="Times New Roman" w:cs="Times New Roman"/>
                      <w:b/>
                      <w:bCs/>
                      <w:color w:val="auto"/>
                      <w:sz w:val="21"/>
                      <w:szCs w:val="21"/>
                      <w:highlight w:val="none"/>
                      <w:u w:val="none" w:color="auto"/>
                      <w:lang w:eastAsia="zh-CN"/>
                    </w:rPr>
                    <w:t>情况</w:t>
                  </w:r>
                </w:p>
              </w:tc>
              <w:tc>
                <w:tcPr>
                  <w:tcW w:w="709" w:type="pct"/>
                  <w:vMerge w:val="restart"/>
                  <w:tcBorders>
                    <w:tl2br w:val="nil"/>
                    <w:tr2bl w:val="nil"/>
                  </w:tcBorders>
                  <w:vAlign w:val="center"/>
                </w:tcPr>
                <w:p w14:paraId="7162351E">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治理措施</w:t>
                  </w:r>
                </w:p>
              </w:tc>
              <w:tc>
                <w:tcPr>
                  <w:tcW w:w="1254" w:type="pct"/>
                  <w:gridSpan w:val="2"/>
                  <w:tcBorders>
                    <w:tl2br w:val="nil"/>
                    <w:tr2bl w:val="nil"/>
                  </w:tcBorders>
                  <w:vAlign w:val="center"/>
                </w:tcPr>
                <w:p w14:paraId="7E8C2A0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color w:val="auto"/>
                      <w:sz w:val="21"/>
                      <w:szCs w:val="21"/>
                      <w:highlight w:val="none"/>
                      <w:u w:val="none" w:color="auto"/>
                      <w:lang w:eastAsia="zh-CN"/>
                    </w:rPr>
                  </w:pPr>
                  <w:r>
                    <w:rPr>
                      <w:rFonts w:hint="default" w:ascii="Times New Roman" w:hAnsi="Times New Roman" w:cs="Times New Roman"/>
                      <w:b/>
                      <w:bCs/>
                      <w:color w:val="auto"/>
                      <w:sz w:val="21"/>
                      <w:szCs w:val="21"/>
                      <w:highlight w:val="none"/>
                      <w:u w:val="none" w:color="auto"/>
                    </w:rPr>
                    <w:t>污染物排放</w:t>
                  </w:r>
                  <w:r>
                    <w:rPr>
                      <w:rFonts w:hint="default" w:ascii="Times New Roman" w:hAnsi="Times New Roman" w:cs="Times New Roman"/>
                      <w:b/>
                      <w:bCs/>
                      <w:color w:val="auto"/>
                      <w:sz w:val="21"/>
                      <w:szCs w:val="21"/>
                      <w:highlight w:val="none"/>
                      <w:u w:val="none" w:color="auto"/>
                      <w:lang w:eastAsia="zh-CN"/>
                    </w:rPr>
                    <w:t>情况</w:t>
                  </w:r>
                </w:p>
              </w:tc>
            </w:tr>
            <w:tr w14:paraId="0C0EE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10" w:type="pct"/>
                  <w:vMerge w:val="continue"/>
                  <w:tcBorders>
                    <w:tl2br w:val="nil"/>
                    <w:tr2bl w:val="nil"/>
                  </w:tcBorders>
                  <w:vAlign w:val="center"/>
                </w:tcPr>
                <w:p w14:paraId="11959738">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503" w:type="pct"/>
                  <w:vMerge w:val="continue"/>
                  <w:tcBorders>
                    <w:tl2br w:val="nil"/>
                    <w:tr2bl w:val="nil"/>
                  </w:tcBorders>
                  <w:vAlign w:val="center"/>
                </w:tcPr>
                <w:p w14:paraId="366EF2D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716" w:type="pct"/>
                  <w:vMerge w:val="continue"/>
                  <w:tcBorders>
                    <w:tl2br w:val="nil"/>
                    <w:tr2bl w:val="nil"/>
                  </w:tcBorders>
                  <w:vAlign w:val="center"/>
                </w:tcPr>
                <w:p w14:paraId="08C41EA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661" w:type="pct"/>
                  <w:tcBorders>
                    <w:tl2br w:val="nil"/>
                    <w:tr2bl w:val="nil"/>
                  </w:tcBorders>
                  <w:vAlign w:val="center"/>
                </w:tcPr>
                <w:p w14:paraId="3E530CB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产生浓度</w:t>
                  </w:r>
                </w:p>
                <w:p w14:paraId="21A7FB6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mg/L</w:t>
                  </w:r>
                </w:p>
              </w:tc>
              <w:tc>
                <w:tcPr>
                  <w:tcW w:w="644" w:type="pct"/>
                  <w:tcBorders>
                    <w:tl2br w:val="nil"/>
                    <w:tr2bl w:val="nil"/>
                  </w:tcBorders>
                  <w:vAlign w:val="center"/>
                </w:tcPr>
                <w:p w14:paraId="14C4DC5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产生量</w:t>
                  </w:r>
                </w:p>
                <w:p w14:paraId="2B43E4C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t/a</w:t>
                  </w:r>
                </w:p>
              </w:tc>
              <w:tc>
                <w:tcPr>
                  <w:tcW w:w="709" w:type="pct"/>
                  <w:vMerge w:val="continue"/>
                  <w:tcBorders>
                    <w:tl2br w:val="nil"/>
                    <w:tr2bl w:val="nil"/>
                  </w:tcBorders>
                  <w:vAlign w:val="center"/>
                </w:tcPr>
                <w:p w14:paraId="5733E86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p>
              </w:tc>
              <w:tc>
                <w:tcPr>
                  <w:tcW w:w="639" w:type="pct"/>
                  <w:tcBorders>
                    <w:tl2br w:val="nil"/>
                    <w:tr2bl w:val="nil"/>
                  </w:tcBorders>
                  <w:vAlign w:val="center"/>
                </w:tcPr>
                <w:p w14:paraId="4C4C0D1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排放浓度</w:t>
                  </w:r>
                </w:p>
                <w:p w14:paraId="029D989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mg/L</w:t>
                  </w:r>
                </w:p>
              </w:tc>
              <w:tc>
                <w:tcPr>
                  <w:tcW w:w="615" w:type="pct"/>
                  <w:tcBorders>
                    <w:tl2br w:val="nil"/>
                    <w:tr2bl w:val="nil"/>
                  </w:tcBorders>
                  <w:vAlign w:val="center"/>
                </w:tcPr>
                <w:p w14:paraId="2061F59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排放量</w:t>
                  </w:r>
                </w:p>
                <w:p w14:paraId="7659BD4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b/>
                      <w:bCs/>
                      <w:color w:val="auto"/>
                      <w:sz w:val="21"/>
                      <w:szCs w:val="21"/>
                      <w:highlight w:val="none"/>
                      <w:u w:val="none" w:color="auto"/>
                    </w:rPr>
                  </w:pPr>
                  <w:r>
                    <w:rPr>
                      <w:rFonts w:hint="default" w:ascii="Times New Roman" w:hAnsi="Times New Roman" w:cs="Times New Roman"/>
                      <w:b/>
                      <w:bCs/>
                      <w:color w:val="auto"/>
                      <w:sz w:val="21"/>
                      <w:szCs w:val="21"/>
                      <w:highlight w:val="none"/>
                      <w:u w:val="none" w:color="auto"/>
                    </w:rPr>
                    <w:t>t/a</w:t>
                  </w:r>
                </w:p>
              </w:tc>
            </w:tr>
            <w:tr w14:paraId="6BA0B1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7" w:hRule="atLeast"/>
                <w:jc w:val="center"/>
              </w:trPr>
              <w:tc>
                <w:tcPr>
                  <w:tcW w:w="510" w:type="pct"/>
                  <w:vMerge w:val="restart"/>
                  <w:tcBorders>
                    <w:tl2br w:val="nil"/>
                    <w:tr2bl w:val="nil"/>
                  </w:tcBorders>
                  <w:vAlign w:val="center"/>
                </w:tcPr>
                <w:p w14:paraId="798734F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生活污水</w:t>
                  </w:r>
                </w:p>
              </w:tc>
              <w:tc>
                <w:tcPr>
                  <w:tcW w:w="503" w:type="pct"/>
                  <w:vMerge w:val="restart"/>
                  <w:tcBorders>
                    <w:tl2br w:val="nil"/>
                    <w:tr2bl w:val="nil"/>
                  </w:tcBorders>
                  <w:vAlign w:val="center"/>
                </w:tcPr>
                <w:p w14:paraId="40ED942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486.4</w:t>
                  </w:r>
                </w:p>
              </w:tc>
              <w:tc>
                <w:tcPr>
                  <w:tcW w:w="716" w:type="pct"/>
                  <w:tcBorders>
                    <w:tl2br w:val="nil"/>
                    <w:tr2bl w:val="nil"/>
                  </w:tcBorders>
                  <w:vAlign w:val="center"/>
                </w:tcPr>
                <w:p w14:paraId="25D8EEB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color w:val="auto"/>
                      <w:sz w:val="21"/>
                      <w:szCs w:val="21"/>
                      <w:highlight w:val="none"/>
                      <w:u w:val="none" w:color="auto"/>
                    </w:rPr>
                    <w:t>COD</w:t>
                  </w:r>
                </w:p>
              </w:tc>
              <w:tc>
                <w:tcPr>
                  <w:tcW w:w="661" w:type="pct"/>
                  <w:tcBorders>
                    <w:tl2br w:val="nil"/>
                    <w:tr2bl w:val="nil"/>
                  </w:tcBorders>
                  <w:vAlign w:val="center"/>
                </w:tcPr>
                <w:p w14:paraId="3A8DA2E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285</w:t>
                  </w:r>
                </w:p>
              </w:tc>
              <w:tc>
                <w:tcPr>
                  <w:tcW w:w="644" w:type="pct"/>
                  <w:tcBorders>
                    <w:tl2br w:val="nil"/>
                    <w:tr2bl w:val="nil"/>
                  </w:tcBorders>
                  <w:vAlign w:val="center"/>
                </w:tcPr>
                <w:p w14:paraId="23C093B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0.0866</w:t>
                  </w:r>
                </w:p>
              </w:tc>
              <w:tc>
                <w:tcPr>
                  <w:tcW w:w="709" w:type="pct"/>
                  <w:vMerge w:val="restart"/>
                  <w:tcBorders>
                    <w:tl2br w:val="nil"/>
                    <w:tr2bl w:val="nil"/>
                  </w:tcBorders>
                  <w:vAlign w:val="center"/>
                </w:tcPr>
                <w:p w14:paraId="0FB13C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化粪池+临湘市城市污水处理厂</w:t>
                  </w:r>
                </w:p>
              </w:tc>
              <w:tc>
                <w:tcPr>
                  <w:tcW w:w="639" w:type="pct"/>
                  <w:tcBorders>
                    <w:tl2br w:val="nil"/>
                    <w:tr2bl w:val="nil"/>
                  </w:tcBorders>
                  <w:vAlign w:val="center"/>
                </w:tcPr>
                <w:p w14:paraId="1E53626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50</w:t>
                  </w:r>
                </w:p>
              </w:tc>
              <w:tc>
                <w:tcPr>
                  <w:tcW w:w="1138" w:type="dxa"/>
                  <w:tcBorders>
                    <w:tl2br w:val="nil"/>
                    <w:tr2bl w:val="nil"/>
                  </w:tcBorders>
                  <w:vAlign w:val="center"/>
                </w:tcPr>
                <w:p w14:paraId="0D51497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 xml:space="preserve">0.0243 </w:t>
                  </w:r>
                </w:p>
              </w:tc>
            </w:tr>
            <w:tr w14:paraId="0FAB2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57" w:hRule="atLeast"/>
                <w:jc w:val="center"/>
              </w:trPr>
              <w:tc>
                <w:tcPr>
                  <w:tcW w:w="510" w:type="pct"/>
                  <w:vMerge w:val="continue"/>
                  <w:tcBorders>
                    <w:tl2br w:val="nil"/>
                    <w:tr2bl w:val="nil"/>
                  </w:tcBorders>
                  <w:vAlign w:val="center"/>
                </w:tcPr>
                <w:p w14:paraId="7F44DB9D">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3B8185A7">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lang w:val="en-US" w:eastAsia="zh-CN"/>
                    </w:rPr>
                  </w:pPr>
                </w:p>
              </w:tc>
              <w:tc>
                <w:tcPr>
                  <w:tcW w:w="716" w:type="pct"/>
                  <w:tcBorders>
                    <w:tl2br w:val="nil"/>
                    <w:tr2bl w:val="nil"/>
                  </w:tcBorders>
                  <w:vAlign w:val="center"/>
                </w:tcPr>
                <w:p w14:paraId="4D12D18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color w:val="auto"/>
                      <w:sz w:val="21"/>
                      <w:szCs w:val="21"/>
                      <w:highlight w:val="none"/>
                      <w:u w:val="none" w:color="auto"/>
                      <w:lang w:val="en-US" w:eastAsia="zh-CN"/>
                    </w:rPr>
                    <w:t>BOD</w:t>
                  </w:r>
                  <w:r>
                    <w:rPr>
                      <w:rFonts w:hint="default" w:ascii="Times New Roman" w:hAnsi="Times New Roman" w:cs="Times New Roman"/>
                      <w:color w:val="auto"/>
                      <w:sz w:val="21"/>
                      <w:szCs w:val="21"/>
                      <w:highlight w:val="none"/>
                      <w:u w:val="none" w:color="auto"/>
                      <w:vertAlign w:val="subscript"/>
                      <w:lang w:val="en-US" w:eastAsia="zh-CN"/>
                    </w:rPr>
                    <w:t>5</w:t>
                  </w:r>
                </w:p>
              </w:tc>
              <w:tc>
                <w:tcPr>
                  <w:tcW w:w="661" w:type="pct"/>
                  <w:tcBorders>
                    <w:tl2br w:val="nil"/>
                    <w:tr2bl w:val="nil"/>
                  </w:tcBorders>
                  <w:vAlign w:val="center"/>
                </w:tcPr>
                <w:p w14:paraId="682D86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250</w:t>
                  </w:r>
                </w:p>
              </w:tc>
              <w:tc>
                <w:tcPr>
                  <w:tcW w:w="644" w:type="pct"/>
                  <w:tcBorders>
                    <w:tl2br w:val="nil"/>
                    <w:tr2bl w:val="nil"/>
                  </w:tcBorders>
                  <w:vAlign w:val="center"/>
                </w:tcPr>
                <w:p w14:paraId="7116011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0.076</w:t>
                  </w:r>
                </w:p>
              </w:tc>
              <w:tc>
                <w:tcPr>
                  <w:tcW w:w="709" w:type="pct"/>
                  <w:vMerge w:val="continue"/>
                  <w:tcBorders>
                    <w:tl2br w:val="nil"/>
                    <w:tr2bl w:val="nil"/>
                  </w:tcBorders>
                  <w:vAlign w:val="center"/>
                </w:tcPr>
                <w:p w14:paraId="6459D87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vAlign w:val="center"/>
                </w:tcPr>
                <w:p w14:paraId="289CA04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10</w:t>
                  </w:r>
                </w:p>
              </w:tc>
              <w:tc>
                <w:tcPr>
                  <w:tcW w:w="1138" w:type="dxa"/>
                  <w:tcBorders>
                    <w:tl2br w:val="nil"/>
                    <w:tr2bl w:val="nil"/>
                  </w:tcBorders>
                  <w:vAlign w:val="center"/>
                </w:tcPr>
                <w:p w14:paraId="3F49055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 xml:space="preserve">0.0049 </w:t>
                  </w:r>
                </w:p>
              </w:tc>
            </w:tr>
            <w:tr w14:paraId="1B219F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6" w:hRule="atLeast"/>
                <w:jc w:val="center"/>
              </w:trPr>
              <w:tc>
                <w:tcPr>
                  <w:tcW w:w="510" w:type="pct"/>
                  <w:vMerge w:val="continue"/>
                  <w:tcBorders>
                    <w:tl2br w:val="nil"/>
                    <w:tr2bl w:val="nil"/>
                  </w:tcBorders>
                  <w:vAlign w:val="center"/>
                </w:tcPr>
                <w:p w14:paraId="449EE0A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16EA928F">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716" w:type="pct"/>
                  <w:tcBorders>
                    <w:tl2br w:val="nil"/>
                    <w:tr2bl w:val="nil"/>
                  </w:tcBorders>
                  <w:vAlign w:val="center"/>
                </w:tcPr>
                <w:p w14:paraId="7E4CAF89">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r>
                    <w:rPr>
                      <w:rFonts w:hint="default" w:ascii="Times New Roman" w:hAnsi="Times New Roman" w:cs="Times New Roman"/>
                      <w:color w:val="auto"/>
                      <w:sz w:val="21"/>
                      <w:szCs w:val="21"/>
                      <w:highlight w:val="none"/>
                      <w:u w:val="none" w:color="auto"/>
                    </w:rPr>
                    <w:t>NH</w:t>
                  </w:r>
                  <w:r>
                    <w:rPr>
                      <w:rFonts w:hint="default" w:ascii="Times New Roman" w:hAnsi="Times New Roman" w:cs="Times New Roman"/>
                      <w:color w:val="auto"/>
                      <w:sz w:val="21"/>
                      <w:szCs w:val="21"/>
                      <w:highlight w:val="none"/>
                      <w:u w:val="none" w:color="auto"/>
                      <w:vertAlign w:val="subscript"/>
                    </w:rPr>
                    <w:t>3</w:t>
                  </w:r>
                  <w:r>
                    <w:rPr>
                      <w:rFonts w:hint="default" w:ascii="Times New Roman" w:hAnsi="Times New Roman" w:cs="Times New Roman"/>
                      <w:color w:val="auto"/>
                      <w:sz w:val="21"/>
                      <w:szCs w:val="21"/>
                      <w:highlight w:val="none"/>
                      <w:u w:val="none" w:color="auto"/>
                    </w:rPr>
                    <w:t>-N</w:t>
                  </w:r>
                </w:p>
              </w:tc>
              <w:tc>
                <w:tcPr>
                  <w:tcW w:w="661" w:type="pct"/>
                  <w:tcBorders>
                    <w:tl2br w:val="nil"/>
                    <w:tr2bl w:val="nil"/>
                  </w:tcBorders>
                  <w:vAlign w:val="center"/>
                </w:tcPr>
                <w:p w14:paraId="6A0EDA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28.3</w:t>
                  </w:r>
                </w:p>
              </w:tc>
              <w:tc>
                <w:tcPr>
                  <w:tcW w:w="644" w:type="pct"/>
                  <w:tcBorders>
                    <w:tl2br w:val="nil"/>
                    <w:tr2bl w:val="nil"/>
                  </w:tcBorders>
                  <w:vAlign w:val="center"/>
                </w:tcPr>
                <w:p w14:paraId="691C35F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0.0086</w:t>
                  </w:r>
                </w:p>
              </w:tc>
              <w:tc>
                <w:tcPr>
                  <w:tcW w:w="709" w:type="pct"/>
                  <w:vMerge w:val="continue"/>
                  <w:tcBorders>
                    <w:tl2br w:val="nil"/>
                    <w:tr2bl w:val="nil"/>
                  </w:tcBorders>
                  <w:vAlign w:val="center"/>
                </w:tcPr>
                <w:p w14:paraId="74268E4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vAlign w:val="center"/>
                </w:tcPr>
                <w:p w14:paraId="57965DA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5</w:t>
                  </w:r>
                </w:p>
              </w:tc>
              <w:tc>
                <w:tcPr>
                  <w:tcW w:w="1138" w:type="dxa"/>
                  <w:tcBorders>
                    <w:tl2br w:val="nil"/>
                    <w:tr2bl w:val="nil"/>
                  </w:tcBorders>
                  <w:vAlign w:val="center"/>
                </w:tcPr>
                <w:p w14:paraId="3215C30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 xml:space="preserve">0.0024 </w:t>
                  </w:r>
                </w:p>
              </w:tc>
            </w:tr>
            <w:tr w14:paraId="52A4DB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46" w:hRule="atLeast"/>
                <w:jc w:val="center"/>
              </w:trPr>
              <w:tc>
                <w:tcPr>
                  <w:tcW w:w="510" w:type="pct"/>
                  <w:vMerge w:val="continue"/>
                  <w:tcBorders>
                    <w:tl2br w:val="nil"/>
                    <w:tr2bl w:val="nil"/>
                  </w:tcBorders>
                  <w:vAlign w:val="center"/>
                </w:tcPr>
                <w:p w14:paraId="525CE2C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 w:val="21"/>
                      <w:szCs w:val="21"/>
                      <w:highlight w:val="none"/>
                      <w:u w:val="none" w:color="auto"/>
                    </w:rPr>
                  </w:pPr>
                </w:p>
              </w:tc>
              <w:tc>
                <w:tcPr>
                  <w:tcW w:w="503" w:type="pct"/>
                  <w:vMerge w:val="continue"/>
                  <w:tcBorders>
                    <w:tl2br w:val="nil"/>
                    <w:tr2bl w:val="nil"/>
                  </w:tcBorders>
                  <w:vAlign w:val="center"/>
                </w:tcPr>
                <w:p w14:paraId="6F1B4CB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716" w:type="pct"/>
                  <w:tcBorders>
                    <w:tl2br w:val="nil"/>
                    <w:tr2bl w:val="nil"/>
                  </w:tcBorders>
                  <w:shd w:val="clear" w:color="auto" w:fill="auto"/>
                  <w:vAlign w:val="center"/>
                </w:tcPr>
                <w:p w14:paraId="096A6582">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2"/>
                      <w:sz w:val="21"/>
                      <w:szCs w:val="21"/>
                      <w:highlight w:val="none"/>
                      <w:u w:val="none" w:color="auto"/>
                      <w:lang w:val="en-US" w:eastAsia="zh-CN" w:bidi="ar-SA"/>
                    </w:rPr>
                  </w:pPr>
                  <w:r>
                    <w:rPr>
                      <w:rFonts w:hint="default" w:ascii="Times New Roman" w:hAnsi="Times New Roman" w:cs="Times New Roman"/>
                      <w:color w:val="auto"/>
                      <w:sz w:val="21"/>
                      <w:szCs w:val="21"/>
                      <w:highlight w:val="none"/>
                      <w:u w:val="none" w:color="auto"/>
                      <w:lang w:val="en-US" w:eastAsia="zh-CN"/>
                    </w:rPr>
                    <w:t>SS</w:t>
                  </w:r>
                </w:p>
              </w:tc>
              <w:tc>
                <w:tcPr>
                  <w:tcW w:w="661" w:type="pct"/>
                  <w:tcBorders>
                    <w:tl2br w:val="nil"/>
                    <w:tr2bl w:val="nil"/>
                  </w:tcBorders>
                  <w:shd w:val="clear" w:color="auto" w:fill="auto"/>
                  <w:vAlign w:val="center"/>
                </w:tcPr>
                <w:p w14:paraId="7BE6A79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220</w:t>
                  </w:r>
                </w:p>
              </w:tc>
              <w:tc>
                <w:tcPr>
                  <w:tcW w:w="644" w:type="pct"/>
                  <w:tcBorders>
                    <w:tl2br w:val="nil"/>
                    <w:tr2bl w:val="nil"/>
                  </w:tcBorders>
                  <w:shd w:val="clear" w:color="auto" w:fill="auto"/>
                  <w:vAlign w:val="center"/>
                </w:tcPr>
                <w:p w14:paraId="6ECED74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0.0669</w:t>
                  </w:r>
                </w:p>
              </w:tc>
              <w:tc>
                <w:tcPr>
                  <w:tcW w:w="709" w:type="pct"/>
                  <w:vMerge w:val="continue"/>
                  <w:tcBorders>
                    <w:tl2br w:val="nil"/>
                    <w:tr2bl w:val="nil"/>
                  </w:tcBorders>
                  <w:vAlign w:val="center"/>
                </w:tcPr>
                <w:p w14:paraId="6AD7D34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p>
              </w:tc>
              <w:tc>
                <w:tcPr>
                  <w:tcW w:w="639" w:type="pct"/>
                  <w:tcBorders>
                    <w:tl2br w:val="nil"/>
                    <w:tr2bl w:val="nil"/>
                  </w:tcBorders>
                  <w:shd w:val="clear" w:color="auto" w:fill="auto"/>
                  <w:vAlign w:val="center"/>
                </w:tcPr>
                <w:p w14:paraId="79952A8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10</w:t>
                  </w:r>
                </w:p>
              </w:tc>
              <w:tc>
                <w:tcPr>
                  <w:tcW w:w="1138" w:type="dxa"/>
                  <w:tcBorders>
                    <w:tl2br w:val="nil"/>
                    <w:tr2bl w:val="nil"/>
                  </w:tcBorders>
                  <w:shd w:val="clear" w:color="auto" w:fill="auto"/>
                  <w:vAlign w:val="center"/>
                </w:tcPr>
                <w:p w14:paraId="4E413BC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 xml:space="preserve">0.0049 </w:t>
                  </w:r>
                </w:p>
              </w:tc>
            </w:tr>
          </w:tbl>
          <w:p w14:paraId="595B6D2E">
            <w:pPr>
              <w:keepNext w:val="0"/>
              <w:keepLines w:val="0"/>
              <w:numPr>
                <w:ins w:id="0" w:author="PC" w:date="2021-04-28T08:34:00Z"/>
              </w:numPr>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color w:val="auto"/>
                <w:sz w:val="24"/>
                <w:szCs w:val="24"/>
                <w:highlight w:val="none"/>
                <w:u w:val="none" w:color="auto"/>
                <w:lang w:eastAsia="zh-CN"/>
              </w:rPr>
            </w:pPr>
            <w:r>
              <w:rPr>
                <w:rFonts w:hint="default" w:ascii="Times New Roman" w:hAnsi="Times New Roman" w:eastAsia="宋体" w:cs="Times New Roman"/>
                <w:b/>
                <w:color w:val="auto"/>
                <w:sz w:val="24"/>
                <w:szCs w:val="24"/>
                <w:highlight w:val="none"/>
                <w:u w:val="none" w:color="auto"/>
                <w:lang w:eastAsia="zh-CN"/>
              </w:rPr>
              <w:t>（</w:t>
            </w:r>
            <w:r>
              <w:rPr>
                <w:rFonts w:hint="default" w:ascii="Times New Roman" w:hAnsi="Times New Roman" w:cs="Times New Roman"/>
                <w:b/>
                <w:color w:val="auto"/>
                <w:sz w:val="24"/>
                <w:szCs w:val="24"/>
                <w:highlight w:val="none"/>
                <w:u w:val="none" w:color="auto"/>
                <w:lang w:val="en-US" w:eastAsia="zh-CN"/>
              </w:rPr>
              <w:t>二</w:t>
            </w:r>
            <w:r>
              <w:rPr>
                <w:rFonts w:hint="default" w:ascii="Times New Roman" w:hAnsi="Times New Roman" w:eastAsia="宋体" w:cs="Times New Roman"/>
                <w:b/>
                <w:color w:val="auto"/>
                <w:sz w:val="24"/>
                <w:szCs w:val="24"/>
                <w:highlight w:val="none"/>
                <w:u w:val="none" w:color="auto"/>
                <w:lang w:eastAsia="zh-CN"/>
              </w:rPr>
              <w:t>）</w:t>
            </w:r>
            <w:r>
              <w:rPr>
                <w:rFonts w:hint="default" w:ascii="Times New Roman" w:hAnsi="Times New Roman" w:eastAsia="宋体" w:cs="Times New Roman"/>
                <w:b/>
                <w:color w:val="auto"/>
                <w:sz w:val="24"/>
                <w:szCs w:val="24"/>
                <w:highlight w:val="none"/>
                <w:u w:val="none" w:color="auto"/>
              </w:rPr>
              <w:t>废水排放</w:t>
            </w:r>
            <w:r>
              <w:rPr>
                <w:rFonts w:hint="default" w:ascii="Times New Roman" w:hAnsi="Times New Roman" w:eastAsia="宋体" w:cs="Times New Roman"/>
                <w:b/>
                <w:color w:val="auto"/>
                <w:sz w:val="24"/>
                <w:szCs w:val="24"/>
                <w:highlight w:val="none"/>
                <w:u w:val="none" w:color="auto"/>
                <w:lang w:eastAsia="zh-CN"/>
              </w:rPr>
              <w:t>标准</w:t>
            </w:r>
          </w:p>
          <w:p w14:paraId="6B3946A0">
            <w:pPr>
              <w:keepNext w:val="0"/>
              <w:keepLines w:val="0"/>
              <w:numPr>
                <w:ins w:id="1" w:author="PC" w:date="2021-04-28T08:34:00Z"/>
              </w:numPr>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kern w:val="0"/>
                <w:sz w:val="24"/>
                <w:szCs w:val="24"/>
                <w:highlight w:val="none"/>
                <w:u w:val="none" w:color="auto"/>
                <w:lang w:val="en-US" w:eastAsia="zh-CN"/>
              </w:rPr>
              <w:t>本</w:t>
            </w:r>
            <w:r>
              <w:rPr>
                <w:rFonts w:hint="default" w:ascii="Times New Roman" w:hAnsi="Times New Roman" w:eastAsia="宋体" w:cs="Times New Roman"/>
                <w:color w:val="auto"/>
                <w:sz w:val="24"/>
                <w:szCs w:val="24"/>
                <w:highlight w:val="none"/>
                <w:u w:val="none" w:color="auto"/>
                <w:lang w:val="en-GB" w:eastAsia="zh-CN"/>
              </w:rPr>
              <w:t>项目</w:t>
            </w:r>
            <w:r>
              <w:rPr>
                <w:rFonts w:hint="default" w:ascii="Times New Roman" w:hAnsi="Times New Roman" w:cs="Times New Roman"/>
                <w:color w:val="auto"/>
                <w:sz w:val="24"/>
                <w:szCs w:val="24"/>
                <w:highlight w:val="none"/>
                <w:u w:val="none" w:color="auto"/>
                <w:lang w:val="en-GB" w:eastAsia="zh-CN"/>
              </w:rPr>
              <w:t>废水</w:t>
            </w:r>
            <w:r>
              <w:rPr>
                <w:rFonts w:hint="default" w:ascii="Times New Roman" w:hAnsi="Times New Roman" w:eastAsia="宋体" w:cs="Times New Roman"/>
                <w:color w:val="auto"/>
                <w:sz w:val="24"/>
                <w:szCs w:val="24"/>
                <w:highlight w:val="none"/>
                <w:u w:val="none" w:color="auto"/>
                <w:lang w:val="en-GB" w:eastAsia="zh-CN"/>
              </w:rPr>
              <w:t>排放执行《污水综合排放标准》（GB8978</w:t>
            </w:r>
            <w:r>
              <w:rPr>
                <w:rFonts w:hint="default" w:ascii="Times New Roman" w:hAnsi="Times New Roman" w:cs="Times New Roman"/>
                <w:color w:val="auto"/>
                <w:sz w:val="24"/>
                <w:szCs w:val="24"/>
                <w:highlight w:val="none"/>
                <w:u w:val="none" w:color="auto"/>
                <w:lang w:val="en-US" w:eastAsia="zh-CN"/>
              </w:rPr>
              <w:t>-</w:t>
            </w:r>
            <w:r>
              <w:rPr>
                <w:rFonts w:hint="default" w:ascii="Times New Roman" w:hAnsi="Times New Roman" w:eastAsia="宋体" w:cs="Times New Roman"/>
                <w:color w:val="auto"/>
                <w:sz w:val="24"/>
                <w:szCs w:val="24"/>
                <w:highlight w:val="none"/>
                <w:u w:val="none" w:color="auto"/>
                <w:lang w:val="en-GB" w:eastAsia="zh-CN"/>
              </w:rPr>
              <w:t>1996）表</w:t>
            </w:r>
            <w:r>
              <w:rPr>
                <w:rFonts w:hint="default" w:ascii="Times New Roman" w:hAnsi="Times New Roman" w:eastAsia="宋体" w:cs="Times New Roman"/>
                <w:color w:val="auto"/>
                <w:sz w:val="24"/>
                <w:szCs w:val="24"/>
                <w:highlight w:val="none"/>
                <w:u w:val="none" w:color="auto"/>
                <w:lang w:val="en-US" w:eastAsia="zh-CN"/>
              </w:rPr>
              <w:t>4</w:t>
            </w:r>
            <w:r>
              <w:rPr>
                <w:rFonts w:hint="default" w:ascii="Times New Roman" w:hAnsi="Times New Roman" w:eastAsia="宋体" w:cs="Times New Roman"/>
                <w:color w:val="auto"/>
                <w:sz w:val="24"/>
                <w:szCs w:val="24"/>
                <w:highlight w:val="none"/>
                <w:u w:val="none" w:color="auto"/>
                <w:lang w:val="en-GB" w:eastAsia="zh-CN"/>
              </w:rPr>
              <w:t>三级标准</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color w:val="auto"/>
                <w:kern w:val="0"/>
                <w:sz w:val="24"/>
                <w:szCs w:val="24"/>
                <w:highlight w:val="none"/>
                <w:u w:val="none" w:color="auto"/>
                <w:lang w:val="en-US" w:eastAsia="zh-CN"/>
              </w:rPr>
              <w:t>NH</w:t>
            </w:r>
            <w:r>
              <w:rPr>
                <w:rFonts w:hint="default" w:ascii="Times New Roman" w:hAnsi="Times New Roman" w:cs="Times New Roman"/>
                <w:color w:val="auto"/>
                <w:kern w:val="0"/>
                <w:sz w:val="24"/>
                <w:szCs w:val="24"/>
                <w:highlight w:val="none"/>
                <w:u w:val="none" w:color="auto"/>
                <w:vertAlign w:val="subscript"/>
                <w:lang w:val="en-US" w:eastAsia="zh-CN"/>
              </w:rPr>
              <w:t>3</w:t>
            </w:r>
            <w:r>
              <w:rPr>
                <w:rFonts w:hint="default" w:ascii="Times New Roman" w:hAnsi="Times New Roman" w:cs="Times New Roman"/>
                <w:color w:val="auto"/>
                <w:kern w:val="0"/>
                <w:sz w:val="24"/>
                <w:szCs w:val="24"/>
                <w:highlight w:val="none"/>
                <w:u w:val="none" w:color="auto"/>
                <w:lang w:val="en-US" w:eastAsia="zh-CN"/>
              </w:rPr>
              <w:t>-N、参照执行《污水排入城镇下水道水质标准》（GB/T31962-2015）表1B级标准</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color w:val="auto"/>
                <w:sz w:val="24"/>
                <w:szCs w:val="24"/>
                <w:highlight w:val="none"/>
                <w:u w:val="none" w:color="auto"/>
                <w:lang w:val="en-GB" w:eastAsia="zh-CN"/>
              </w:rPr>
              <w:t>；临湘市城市污水处理厂</w:t>
            </w:r>
            <w:r>
              <w:rPr>
                <w:rFonts w:hint="default" w:ascii="Times New Roman" w:hAnsi="Times New Roman" w:cs="Times New Roman"/>
                <w:color w:val="auto"/>
                <w:sz w:val="24"/>
                <w:szCs w:val="24"/>
                <w:highlight w:val="none"/>
                <w:u w:val="none" w:color="auto"/>
                <w:lang w:eastAsia="zh-CN"/>
              </w:rPr>
              <w:t>尾水排放</w:t>
            </w:r>
            <w:r>
              <w:rPr>
                <w:rFonts w:hint="default" w:ascii="Times New Roman" w:hAnsi="Times New Roman" w:cs="Times New Roman"/>
                <w:color w:val="auto"/>
                <w:sz w:val="24"/>
                <w:szCs w:val="24"/>
                <w:highlight w:val="none"/>
                <w:u w:val="none" w:color="auto"/>
              </w:rPr>
              <w:t>执行</w:t>
            </w:r>
            <w:r>
              <w:rPr>
                <w:rFonts w:hint="default" w:ascii="Times New Roman" w:hAnsi="Times New Roman" w:cs="Times New Roman"/>
                <w:color w:val="auto"/>
                <w:sz w:val="24"/>
                <w:szCs w:val="24"/>
                <w:highlight w:val="none"/>
                <w:u w:val="none" w:color="auto"/>
                <w:lang w:eastAsia="zh-CN"/>
              </w:rPr>
              <w:t>《城镇污水处理厂污染物排放标准》（GB18918-2002）</w:t>
            </w:r>
            <w:r>
              <w:rPr>
                <w:rFonts w:hint="default" w:ascii="Times New Roman" w:hAnsi="Times New Roman" w:cs="Times New Roman"/>
                <w:color w:val="auto"/>
                <w:sz w:val="24"/>
                <w:szCs w:val="24"/>
                <w:highlight w:val="none"/>
                <w:u w:val="none" w:color="auto"/>
                <w:lang w:val="en-US" w:eastAsia="zh-CN"/>
              </w:rPr>
              <w:t>表1</w:t>
            </w:r>
            <w:r>
              <w:rPr>
                <w:rFonts w:hint="default" w:ascii="Times New Roman" w:hAnsi="Times New Roman" w:cs="Times New Roman"/>
                <w:color w:val="auto"/>
                <w:sz w:val="24"/>
                <w:szCs w:val="24"/>
                <w:highlight w:val="none"/>
                <w:u w:val="none" w:color="auto"/>
                <w:lang w:eastAsia="zh-CN"/>
              </w:rPr>
              <w:t>一级A标准。</w:t>
            </w:r>
          </w:p>
          <w:p w14:paraId="7350E786">
            <w:pPr>
              <w:keepNext w:val="0"/>
              <w:keepLines w:val="0"/>
              <w:numPr>
                <w:ins w:id="2" w:author="PC" w:date="2021-04-28T08:34:00Z"/>
              </w:numPr>
              <w:suppressLineNumbers w:val="0"/>
              <w:adjustRightInd w:val="0"/>
              <w:snapToGrid w:val="0"/>
              <w:spacing w:before="0" w:beforeAutospacing="0" w:after="0" w:afterAutospacing="0" w:line="360" w:lineRule="auto"/>
              <w:ind w:left="0" w:right="0" w:firstLine="482" w:firstLineChars="200"/>
              <w:jc w:val="both"/>
              <w:rPr>
                <w:rFonts w:hint="default" w:ascii="Times New Roman" w:hAnsi="Times New Roman" w:eastAsia="宋体" w:cs="Times New Roman"/>
                <w:b/>
                <w:color w:val="auto"/>
                <w:sz w:val="24"/>
                <w:szCs w:val="24"/>
                <w:highlight w:val="none"/>
                <w:u w:val="none" w:color="auto"/>
                <w:lang w:eastAsia="zh-CN"/>
              </w:rPr>
            </w:pPr>
            <w:r>
              <w:rPr>
                <w:rFonts w:hint="default" w:ascii="Times New Roman" w:hAnsi="Times New Roman" w:eastAsia="宋体" w:cs="Times New Roman"/>
                <w:b/>
                <w:color w:val="auto"/>
                <w:sz w:val="24"/>
                <w:szCs w:val="24"/>
                <w:highlight w:val="none"/>
                <w:u w:val="none" w:color="auto"/>
                <w:lang w:eastAsia="zh-CN"/>
              </w:rPr>
              <w:t>（</w:t>
            </w:r>
            <w:r>
              <w:rPr>
                <w:rFonts w:hint="default" w:ascii="Times New Roman" w:hAnsi="Times New Roman" w:cs="Times New Roman"/>
                <w:b/>
                <w:color w:val="auto"/>
                <w:sz w:val="24"/>
                <w:szCs w:val="24"/>
                <w:highlight w:val="none"/>
                <w:u w:val="none" w:color="auto"/>
                <w:lang w:val="en-US" w:eastAsia="zh-CN"/>
              </w:rPr>
              <w:t>三</w:t>
            </w:r>
            <w:r>
              <w:rPr>
                <w:rFonts w:hint="default" w:ascii="Times New Roman" w:hAnsi="Times New Roman" w:eastAsia="宋体" w:cs="Times New Roman"/>
                <w:b/>
                <w:color w:val="auto"/>
                <w:sz w:val="24"/>
                <w:szCs w:val="24"/>
                <w:highlight w:val="none"/>
                <w:u w:val="none" w:color="auto"/>
                <w:lang w:eastAsia="zh-CN"/>
              </w:rPr>
              <w:t>）</w:t>
            </w:r>
            <w:r>
              <w:rPr>
                <w:rFonts w:hint="default" w:ascii="Times New Roman" w:hAnsi="Times New Roman" w:eastAsia="宋体" w:cs="Times New Roman"/>
                <w:b/>
                <w:color w:val="auto"/>
                <w:sz w:val="24"/>
                <w:szCs w:val="24"/>
                <w:highlight w:val="none"/>
                <w:u w:val="none" w:color="auto"/>
              </w:rPr>
              <w:t>废水排放</w:t>
            </w:r>
            <w:r>
              <w:rPr>
                <w:rFonts w:hint="default" w:ascii="Times New Roman" w:hAnsi="Times New Roman" w:cs="Times New Roman"/>
                <w:b/>
                <w:color w:val="auto"/>
                <w:sz w:val="24"/>
                <w:szCs w:val="24"/>
                <w:highlight w:val="none"/>
                <w:u w:val="none" w:color="auto"/>
                <w:lang w:eastAsia="zh-CN"/>
              </w:rPr>
              <w:t>信息</w:t>
            </w:r>
          </w:p>
          <w:p w14:paraId="507D91F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sz w:val="24"/>
                <w:highlight w:val="none"/>
                <w:u w:val="none" w:color="auto"/>
                <w:lang w:eastAsia="zh-CN"/>
              </w:rPr>
            </w:pPr>
            <w:r>
              <w:rPr>
                <w:rFonts w:hint="default" w:ascii="Times New Roman" w:hAnsi="Times New Roman" w:cs="Times New Roman"/>
                <w:color w:val="auto"/>
                <w:sz w:val="24"/>
                <w:highlight w:val="none"/>
                <w:u w:val="none" w:color="auto"/>
                <w:lang w:eastAsia="zh-CN"/>
              </w:rPr>
              <w:t>（</w:t>
            </w:r>
            <w:r>
              <w:rPr>
                <w:rFonts w:hint="default" w:ascii="Times New Roman" w:hAnsi="Times New Roman" w:cs="Times New Roman"/>
                <w:color w:val="auto"/>
                <w:sz w:val="24"/>
                <w:highlight w:val="none"/>
                <w:u w:val="none" w:color="auto"/>
                <w:lang w:val="en-US" w:eastAsia="zh-CN"/>
              </w:rPr>
              <w:t>1</w:t>
            </w:r>
            <w:r>
              <w:rPr>
                <w:rFonts w:hint="default" w:ascii="Times New Roman" w:hAnsi="Times New Roman" w:cs="Times New Roman"/>
                <w:color w:val="auto"/>
                <w:sz w:val="24"/>
                <w:highlight w:val="none"/>
                <w:u w:val="none" w:color="auto"/>
                <w:lang w:eastAsia="zh-CN"/>
              </w:rPr>
              <w:t>）</w:t>
            </w:r>
            <w:r>
              <w:rPr>
                <w:rFonts w:hint="default" w:ascii="Times New Roman" w:hAnsi="Times New Roman" w:cs="Times New Roman"/>
                <w:color w:val="auto"/>
                <w:sz w:val="24"/>
                <w:highlight w:val="none"/>
                <w:u w:val="none" w:color="auto"/>
              </w:rPr>
              <w:t>项目废水类别、污染物及治理设施信息见</w:t>
            </w:r>
            <w:r>
              <w:rPr>
                <w:rFonts w:hint="default" w:ascii="Times New Roman" w:hAnsi="Times New Roman" w:cs="Times New Roman"/>
                <w:color w:val="auto"/>
                <w:sz w:val="24"/>
                <w:highlight w:val="none"/>
                <w:u w:val="none" w:color="auto"/>
                <w:lang w:eastAsia="zh-CN"/>
              </w:rPr>
              <w:t>下</w:t>
            </w:r>
            <w:r>
              <w:rPr>
                <w:rFonts w:hint="default" w:ascii="Times New Roman" w:hAnsi="Times New Roman" w:cs="Times New Roman"/>
                <w:color w:val="auto"/>
                <w:sz w:val="24"/>
                <w:highlight w:val="none"/>
                <w:u w:val="none" w:color="auto"/>
              </w:rPr>
              <w:t>表</w:t>
            </w:r>
            <w:r>
              <w:rPr>
                <w:rFonts w:hint="default" w:ascii="Times New Roman" w:hAnsi="Times New Roman" w:cs="Times New Roman"/>
                <w:color w:val="auto"/>
                <w:sz w:val="24"/>
                <w:highlight w:val="none"/>
                <w:u w:val="none" w:color="auto"/>
                <w:lang w:eastAsia="zh-CN"/>
              </w:rPr>
              <w:t>：</w:t>
            </w:r>
          </w:p>
          <w:p w14:paraId="4FB6D44B">
            <w:pPr>
              <w:autoSpaceDE w:val="0"/>
              <w:autoSpaceDN w:val="0"/>
              <w:spacing w:line="240" w:lineRule="auto"/>
              <w:jc w:val="center"/>
              <w:rPr>
                <w:rFonts w:hint="default" w:ascii="Times New Roman" w:hAnsi="Times New Roman" w:eastAsia="宋体" w:cs="Times New Roman"/>
                <w:b/>
                <w:bCs/>
                <w:color w:val="auto"/>
                <w:sz w:val="21"/>
                <w:szCs w:val="21"/>
                <w:highlight w:val="none"/>
                <w:u w:val="none" w:color="auto"/>
                <w:lang w:val="en-GB" w:eastAsia="zh-CN"/>
              </w:rPr>
            </w:pPr>
            <w:r>
              <w:rPr>
                <w:rFonts w:hint="default" w:ascii="Times New Roman" w:hAnsi="Times New Roman" w:eastAsia="宋体" w:cs="Times New Roman"/>
                <w:b/>
                <w:bCs/>
                <w:color w:val="auto"/>
                <w:sz w:val="21"/>
                <w:szCs w:val="21"/>
                <w:highlight w:val="none"/>
                <w:u w:val="none" w:color="auto"/>
                <w:lang w:val="en-GB" w:eastAsia="zh-CN"/>
              </w:rPr>
              <w:t>表4-</w:t>
            </w:r>
            <w:r>
              <w:rPr>
                <w:rFonts w:hint="default" w:ascii="Times New Roman" w:hAnsi="Times New Roman" w:eastAsia="宋体" w:cs="Times New Roman"/>
                <w:b/>
                <w:bCs/>
                <w:color w:val="auto"/>
                <w:sz w:val="21"/>
                <w:szCs w:val="21"/>
                <w:highlight w:val="none"/>
                <w:u w:val="none" w:color="auto"/>
                <w:lang w:val="en-US" w:eastAsia="zh-CN"/>
              </w:rPr>
              <w:t>1</w:t>
            </w:r>
            <w:r>
              <w:rPr>
                <w:rFonts w:hint="default" w:ascii="Times New Roman" w:hAnsi="Times New Roman" w:cs="Times New Roman"/>
                <w:b/>
                <w:bCs/>
                <w:color w:val="auto"/>
                <w:sz w:val="21"/>
                <w:szCs w:val="21"/>
                <w:highlight w:val="none"/>
                <w:u w:val="none" w:color="auto"/>
                <w:lang w:val="en-US" w:eastAsia="zh-CN"/>
              </w:rPr>
              <w:t>0</w:t>
            </w:r>
            <w:r>
              <w:rPr>
                <w:rFonts w:hint="default" w:ascii="Times New Roman" w:hAnsi="Times New Roman" w:eastAsia="宋体" w:cs="Times New Roman"/>
                <w:b/>
                <w:bCs/>
                <w:color w:val="auto"/>
                <w:sz w:val="21"/>
                <w:szCs w:val="21"/>
                <w:highlight w:val="none"/>
                <w:u w:val="none" w:color="auto"/>
                <w:lang w:val="en-US" w:eastAsia="zh-CN"/>
              </w:rPr>
              <w:t>.1</w:t>
            </w:r>
            <w:r>
              <w:rPr>
                <w:rFonts w:hint="default" w:ascii="Times New Roman" w:hAnsi="Times New Roman" w:eastAsia="宋体" w:cs="Times New Roman"/>
                <w:b/>
                <w:bCs/>
                <w:color w:val="auto"/>
                <w:sz w:val="21"/>
                <w:szCs w:val="21"/>
                <w:highlight w:val="none"/>
                <w:u w:val="none" w:color="auto"/>
                <w:lang w:val="en-GB" w:eastAsia="zh-CN"/>
              </w:rPr>
              <w:t xml:space="preserve">  废水类别、污染物及治理设施信息表</w:t>
            </w:r>
          </w:p>
          <w:tbl>
            <w:tblPr>
              <w:tblStyle w:val="34"/>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331"/>
              <w:gridCol w:w="1033"/>
              <w:gridCol w:w="846"/>
              <w:gridCol w:w="1079"/>
              <w:gridCol w:w="1338"/>
              <w:gridCol w:w="898"/>
              <w:gridCol w:w="1125"/>
              <w:gridCol w:w="922"/>
              <w:gridCol w:w="687"/>
              <w:gridCol w:w="988"/>
            </w:tblGrid>
            <w:tr w14:paraId="185AB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79" w:type="pct"/>
                  <w:vMerge w:val="restart"/>
                  <w:tcBorders>
                    <w:tl2br w:val="nil"/>
                    <w:tr2bl w:val="nil"/>
                  </w:tcBorders>
                  <w:noWrap w:val="0"/>
                  <w:vAlign w:val="center"/>
                </w:tcPr>
                <w:p w14:paraId="31804C6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序</w:t>
                  </w:r>
                </w:p>
                <w:p w14:paraId="5741A3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号</w:t>
                  </w:r>
                </w:p>
              </w:tc>
              <w:tc>
                <w:tcPr>
                  <w:tcW w:w="558" w:type="pct"/>
                  <w:vMerge w:val="restart"/>
                  <w:tcBorders>
                    <w:tl2br w:val="nil"/>
                    <w:tr2bl w:val="nil"/>
                  </w:tcBorders>
                  <w:noWrap w:val="0"/>
                  <w:vAlign w:val="center"/>
                </w:tcPr>
                <w:p w14:paraId="380F370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废水类别（a）</w:t>
                  </w:r>
                </w:p>
              </w:tc>
              <w:tc>
                <w:tcPr>
                  <w:tcW w:w="457" w:type="pct"/>
                  <w:vMerge w:val="restart"/>
                  <w:tcBorders>
                    <w:tl2br w:val="nil"/>
                    <w:tr2bl w:val="nil"/>
                  </w:tcBorders>
                  <w:noWrap w:val="0"/>
                  <w:vAlign w:val="center"/>
                </w:tcPr>
                <w:p w14:paraId="7CFAC0E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污染物种类（b）</w:t>
                  </w:r>
                </w:p>
              </w:tc>
              <w:tc>
                <w:tcPr>
                  <w:tcW w:w="583" w:type="pct"/>
                  <w:vMerge w:val="restart"/>
                  <w:tcBorders>
                    <w:tl2br w:val="nil"/>
                    <w:tr2bl w:val="nil"/>
                  </w:tcBorders>
                  <w:noWrap w:val="0"/>
                  <w:vAlign w:val="center"/>
                </w:tcPr>
                <w:p w14:paraId="5EC9E39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排放去向（c）</w:t>
                  </w:r>
                </w:p>
              </w:tc>
              <w:tc>
                <w:tcPr>
                  <w:tcW w:w="723" w:type="pct"/>
                  <w:vMerge w:val="restart"/>
                  <w:tcBorders>
                    <w:tl2br w:val="nil"/>
                    <w:tr2bl w:val="nil"/>
                  </w:tcBorders>
                  <w:noWrap w:val="0"/>
                  <w:vAlign w:val="center"/>
                </w:tcPr>
                <w:p w14:paraId="299350C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排放规律（d）</w:t>
                  </w:r>
                </w:p>
              </w:tc>
              <w:tc>
                <w:tcPr>
                  <w:tcW w:w="1591" w:type="pct"/>
                  <w:gridSpan w:val="3"/>
                  <w:tcBorders>
                    <w:tl2br w:val="nil"/>
                    <w:tr2bl w:val="nil"/>
                  </w:tcBorders>
                  <w:noWrap w:val="0"/>
                  <w:vAlign w:val="center"/>
                </w:tcPr>
                <w:p w14:paraId="7F6CAEE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污染治理设施</w:t>
                  </w:r>
                </w:p>
              </w:tc>
              <w:tc>
                <w:tcPr>
                  <w:tcW w:w="371" w:type="pct"/>
                  <w:vMerge w:val="restart"/>
                  <w:tcBorders>
                    <w:tl2br w:val="nil"/>
                    <w:tr2bl w:val="nil"/>
                  </w:tcBorders>
                  <w:noWrap w:val="0"/>
                  <w:vAlign w:val="center"/>
                </w:tcPr>
                <w:p w14:paraId="4F92F6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排放口编号（f）</w:t>
                  </w:r>
                </w:p>
              </w:tc>
              <w:tc>
                <w:tcPr>
                  <w:tcW w:w="534" w:type="pct"/>
                  <w:vMerge w:val="restart"/>
                  <w:tcBorders>
                    <w:tl2br w:val="nil"/>
                    <w:tr2bl w:val="nil"/>
                  </w:tcBorders>
                  <w:noWrap w:val="0"/>
                  <w:vAlign w:val="center"/>
                </w:tcPr>
                <w:p w14:paraId="11ECF0E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排放口</w:t>
                  </w:r>
                </w:p>
                <w:p w14:paraId="43CC58E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类型</w:t>
                  </w:r>
                </w:p>
              </w:tc>
            </w:tr>
            <w:tr w14:paraId="28406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79" w:type="pct"/>
                  <w:vMerge w:val="continue"/>
                  <w:tcBorders>
                    <w:tl2br w:val="nil"/>
                    <w:tr2bl w:val="nil"/>
                  </w:tcBorders>
                  <w:noWrap w:val="0"/>
                  <w:vAlign w:val="center"/>
                </w:tcPr>
                <w:p w14:paraId="209F0D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序</w:t>
                  </w:r>
                </w:p>
                <w:p w14:paraId="7ECE278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号</w:t>
                  </w:r>
                </w:p>
              </w:tc>
              <w:tc>
                <w:tcPr>
                  <w:tcW w:w="558" w:type="pct"/>
                  <w:vMerge w:val="continue"/>
                  <w:tcBorders>
                    <w:tl2br w:val="nil"/>
                    <w:tr2bl w:val="nil"/>
                  </w:tcBorders>
                  <w:noWrap w:val="0"/>
                  <w:vAlign w:val="center"/>
                </w:tcPr>
                <w:p w14:paraId="36B0397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cs="Times New Roman"/>
                      <w:b/>
                      <w:bCs/>
                      <w:color w:val="auto"/>
                      <w:kern w:val="0"/>
                      <w:sz w:val="18"/>
                      <w:szCs w:val="18"/>
                      <w:highlight w:val="none"/>
                      <w:u w:val="none" w:color="auto"/>
                      <w:lang w:eastAsia="zh-CN"/>
                    </w:rPr>
                    <w:t>（</w:t>
                  </w:r>
                  <w:r>
                    <w:rPr>
                      <w:rFonts w:hint="default" w:ascii="Times New Roman" w:hAnsi="Times New Roman" w:eastAsia="宋体" w:cs="Times New Roman"/>
                      <w:b/>
                      <w:bCs/>
                      <w:color w:val="auto"/>
                      <w:kern w:val="0"/>
                      <w:sz w:val="18"/>
                      <w:szCs w:val="18"/>
                      <w:highlight w:val="none"/>
                      <w:u w:val="none" w:color="auto"/>
                    </w:rPr>
                    <w:t>a</w:t>
                  </w:r>
                  <w:r>
                    <w:rPr>
                      <w:rFonts w:hint="default" w:ascii="Times New Roman" w:hAnsi="Times New Roman" w:cs="Times New Roman"/>
                      <w:b/>
                      <w:bCs/>
                      <w:color w:val="auto"/>
                      <w:kern w:val="0"/>
                      <w:sz w:val="18"/>
                      <w:szCs w:val="18"/>
                      <w:highlight w:val="none"/>
                      <w:u w:val="none" w:color="auto"/>
                      <w:lang w:eastAsia="zh-CN"/>
                    </w:rPr>
                    <w:t>）</w:t>
                  </w:r>
                </w:p>
                <w:p w14:paraId="2D1CE8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废水类别</w:t>
                  </w:r>
                </w:p>
              </w:tc>
              <w:tc>
                <w:tcPr>
                  <w:tcW w:w="457" w:type="pct"/>
                  <w:vMerge w:val="continue"/>
                  <w:tcBorders>
                    <w:tl2br w:val="nil"/>
                    <w:tr2bl w:val="nil"/>
                  </w:tcBorders>
                  <w:noWrap w:val="0"/>
                  <w:vAlign w:val="center"/>
                </w:tcPr>
                <w:p w14:paraId="7131F9D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污染物</w:t>
                  </w:r>
                </w:p>
                <w:p w14:paraId="61C6C2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cs="Times New Roman"/>
                      <w:b/>
                      <w:bCs/>
                      <w:color w:val="auto"/>
                      <w:kern w:val="0"/>
                      <w:sz w:val="18"/>
                      <w:szCs w:val="18"/>
                      <w:highlight w:val="none"/>
                      <w:u w:val="none" w:color="auto"/>
                      <w:lang w:eastAsia="zh-CN"/>
                    </w:rPr>
                    <w:t>（</w:t>
                  </w:r>
                  <w:r>
                    <w:rPr>
                      <w:rFonts w:hint="default" w:ascii="Times New Roman" w:hAnsi="Times New Roman" w:eastAsia="宋体" w:cs="Times New Roman"/>
                      <w:b/>
                      <w:bCs/>
                      <w:color w:val="auto"/>
                      <w:kern w:val="0"/>
                      <w:sz w:val="18"/>
                      <w:szCs w:val="18"/>
                      <w:highlight w:val="none"/>
                      <w:u w:val="none" w:color="auto"/>
                    </w:rPr>
                    <w:t>b</w:t>
                  </w:r>
                  <w:r>
                    <w:rPr>
                      <w:rFonts w:hint="default" w:ascii="Times New Roman" w:hAnsi="Times New Roman" w:cs="Times New Roman"/>
                      <w:b/>
                      <w:bCs/>
                      <w:color w:val="auto"/>
                      <w:kern w:val="0"/>
                      <w:sz w:val="18"/>
                      <w:szCs w:val="18"/>
                      <w:highlight w:val="none"/>
                      <w:u w:val="none" w:color="auto"/>
                      <w:lang w:eastAsia="zh-CN"/>
                    </w:rPr>
                    <w:t>）</w:t>
                  </w:r>
                </w:p>
                <w:p w14:paraId="74DB70B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种类</w:t>
                  </w:r>
                </w:p>
              </w:tc>
              <w:tc>
                <w:tcPr>
                  <w:tcW w:w="583" w:type="pct"/>
                  <w:vMerge w:val="continue"/>
                  <w:tcBorders>
                    <w:tl2br w:val="nil"/>
                    <w:tr2bl w:val="nil"/>
                  </w:tcBorders>
                  <w:noWrap w:val="0"/>
                  <w:vAlign w:val="center"/>
                </w:tcPr>
                <w:p w14:paraId="77519F5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cs="Times New Roman"/>
                      <w:b/>
                      <w:bCs/>
                      <w:color w:val="auto"/>
                      <w:kern w:val="0"/>
                      <w:sz w:val="18"/>
                      <w:szCs w:val="18"/>
                      <w:highlight w:val="none"/>
                      <w:u w:val="none" w:color="auto"/>
                      <w:lang w:eastAsia="zh-CN"/>
                    </w:rPr>
                    <w:t>（</w:t>
                  </w:r>
                  <w:r>
                    <w:rPr>
                      <w:rFonts w:hint="default" w:ascii="Times New Roman" w:hAnsi="Times New Roman" w:eastAsia="宋体" w:cs="Times New Roman"/>
                      <w:b/>
                      <w:bCs/>
                      <w:color w:val="auto"/>
                      <w:kern w:val="0"/>
                      <w:sz w:val="18"/>
                      <w:szCs w:val="18"/>
                      <w:highlight w:val="none"/>
                      <w:u w:val="none" w:color="auto"/>
                    </w:rPr>
                    <w:t>c</w:t>
                  </w:r>
                  <w:r>
                    <w:rPr>
                      <w:rFonts w:hint="default" w:ascii="Times New Roman" w:hAnsi="Times New Roman" w:cs="Times New Roman"/>
                      <w:b/>
                      <w:bCs/>
                      <w:color w:val="auto"/>
                      <w:kern w:val="0"/>
                      <w:sz w:val="18"/>
                      <w:szCs w:val="18"/>
                      <w:highlight w:val="none"/>
                      <w:u w:val="none" w:color="auto"/>
                      <w:lang w:eastAsia="zh-CN"/>
                    </w:rPr>
                    <w:t>）</w:t>
                  </w:r>
                </w:p>
                <w:p w14:paraId="34DF94D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排放去向</w:t>
                  </w:r>
                </w:p>
              </w:tc>
              <w:tc>
                <w:tcPr>
                  <w:tcW w:w="723" w:type="pct"/>
                  <w:vMerge w:val="continue"/>
                  <w:tcBorders>
                    <w:tl2br w:val="nil"/>
                    <w:tr2bl w:val="nil"/>
                  </w:tcBorders>
                  <w:noWrap w:val="0"/>
                  <w:vAlign w:val="center"/>
                </w:tcPr>
                <w:p w14:paraId="1354279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cs="Times New Roman"/>
                      <w:b/>
                      <w:bCs/>
                      <w:color w:val="auto"/>
                      <w:kern w:val="0"/>
                      <w:sz w:val="18"/>
                      <w:szCs w:val="18"/>
                      <w:highlight w:val="none"/>
                      <w:u w:val="none" w:color="auto"/>
                      <w:lang w:eastAsia="zh-CN"/>
                    </w:rPr>
                    <w:t>（</w:t>
                  </w:r>
                  <w:r>
                    <w:rPr>
                      <w:rFonts w:hint="default" w:ascii="Times New Roman" w:hAnsi="Times New Roman" w:eastAsia="宋体" w:cs="Times New Roman"/>
                      <w:b/>
                      <w:bCs/>
                      <w:color w:val="auto"/>
                      <w:kern w:val="0"/>
                      <w:sz w:val="18"/>
                      <w:szCs w:val="18"/>
                      <w:highlight w:val="none"/>
                      <w:u w:val="none" w:color="auto"/>
                    </w:rPr>
                    <w:t>d</w:t>
                  </w:r>
                  <w:r>
                    <w:rPr>
                      <w:rFonts w:hint="default" w:ascii="Times New Roman" w:hAnsi="Times New Roman" w:cs="Times New Roman"/>
                      <w:b/>
                      <w:bCs/>
                      <w:color w:val="auto"/>
                      <w:kern w:val="0"/>
                      <w:sz w:val="18"/>
                      <w:szCs w:val="18"/>
                      <w:highlight w:val="none"/>
                      <w:u w:val="none" w:color="auto"/>
                      <w:lang w:eastAsia="zh-CN"/>
                    </w:rPr>
                    <w:t>）</w:t>
                  </w:r>
                </w:p>
                <w:p w14:paraId="5C6FFA4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排放规律</w:t>
                  </w:r>
                </w:p>
              </w:tc>
              <w:tc>
                <w:tcPr>
                  <w:tcW w:w="485" w:type="pct"/>
                  <w:tcBorders>
                    <w:tl2br w:val="nil"/>
                    <w:tr2bl w:val="nil"/>
                  </w:tcBorders>
                  <w:noWrap w:val="0"/>
                  <w:vAlign w:val="center"/>
                </w:tcPr>
                <w:p w14:paraId="7D32E59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污染治理设施编号</w:t>
                  </w:r>
                </w:p>
              </w:tc>
              <w:tc>
                <w:tcPr>
                  <w:tcW w:w="608" w:type="pct"/>
                  <w:tcBorders>
                    <w:tl2br w:val="nil"/>
                    <w:tr2bl w:val="nil"/>
                  </w:tcBorders>
                  <w:noWrap w:val="0"/>
                  <w:vAlign w:val="center"/>
                </w:tcPr>
                <w:p w14:paraId="0B7039BF">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污染治理设施名称（e）</w:t>
                  </w:r>
                </w:p>
              </w:tc>
              <w:tc>
                <w:tcPr>
                  <w:tcW w:w="496" w:type="pct"/>
                  <w:tcBorders>
                    <w:tl2br w:val="nil"/>
                    <w:tr2bl w:val="nil"/>
                  </w:tcBorders>
                  <w:noWrap w:val="0"/>
                  <w:vAlign w:val="center"/>
                </w:tcPr>
                <w:p w14:paraId="25C68F6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污染治理设施工艺</w:t>
                  </w:r>
                </w:p>
              </w:tc>
              <w:tc>
                <w:tcPr>
                  <w:tcW w:w="371" w:type="pct"/>
                  <w:vMerge w:val="continue"/>
                  <w:tcBorders>
                    <w:tl2br w:val="nil"/>
                    <w:tr2bl w:val="nil"/>
                  </w:tcBorders>
                  <w:noWrap w:val="0"/>
                  <w:vAlign w:val="center"/>
                </w:tcPr>
                <w:p w14:paraId="272403B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排放口</w:t>
                  </w:r>
                </w:p>
                <w:p w14:paraId="37C604A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cs="Times New Roman"/>
                      <w:color w:val="auto"/>
                      <w:kern w:val="0"/>
                      <w:sz w:val="18"/>
                      <w:szCs w:val="18"/>
                      <w:highlight w:val="none"/>
                      <w:u w:val="none" w:color="auto"/>
                      <w:lang w:eastAsia="zh-CN"/>
                    </w:rPr>
                    <w:t>（</w:t>
                  </w:r>
                  <w:r>
                    <w:rPr>
                      <w:rFonts w:hint="default" w:ascii="Times New Roman" w:hAnsi="Times New Roman" w:eastAsia="宋体" w:cs="Times New Roman"/>
                      <w:color w:val="auto"/>
                      <w:kern w:val="0"/>
                      <w:sz w:val="18"/>
                      <w:szCs w:val="18"/>
                      <w:highlight w:val="none"/>
                      <w:u w:val="none" w:color="auto"/>
                    </w:rPr>
                    <w:t>f</w:t>
                  </w:r>
                  <w:r>
                    <w:rPr>
                      <w:rFonts w:hint="default" w:ascii="Times New Roman" w:hAnsi="Times New Roman" w:cs="Times New Roman"/>
                      <w:color w:val="auto"/>
                      <w:kern w:val="0"/>
                      <w:sz w:val="18"/>
                      <w:szCs w:val="18"/>
                      <w:highlight w:val="none"/>
                      <w:u w:val="none" w:color="auto"/>
                      <w:lang w:eastAsia="zh-CN"/>
                    </w:rPr>
                    <w:t>）</w:t>
                  </w:r>
                </w:p>
                <w:p w14:paraId="35EA6C6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编号</w:t>
                  </w:r>
                </w:p>
              </w:tc>
              <w:tc>
                <w:tcPr>
                  <w:tcW w:w="534" w:type="pct"/>
                  <w:vMerge w:val="continue"/>
                  <w:tcBorders>
                    <w:tl2br w:val="nil"/>
                    <w:tr2bl w:val="nil"/>
                  </w:tcBorders>
                  <w:noWrap w:val="0"/>
                  <w:vAlign w:val="center"/>
                </w:tcPr>
                <w:p w14:paraId="378783D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排放口</w:t>
                  </w:r>
                </w:p>
                <w:p w14:paraId="3C3E63A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类型</w:t>
                  </w:r>
                </w:p>
              </w:tc>
            </w:tr>
            <w:tr w14:paraId="2F2D47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0" w:hRule="atLeast"/>
                <w:jc w:val="center"/>
              </w:trPr>
              <w:tc>
                <w:tcPr>
                  <w:tcW w:w="179" w:type="pct"/>
                  <w:tcBorders>
                    <w:tl2br w:val="nil"/>
                    <w:tr2bl w:val="nil"/>
                  </w:tcBorders>
                  <w:noWrap w:val="0"/>
                  <w:vAlign w:val="center"/>
                </w:tcPr>
                <w:p w14:paraId="2350DF80">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1</w:t>
                  </w:r>
                </w:p>
              </w:tc>
              <w:tc>
                <w:tcPr>
                  <w:tcW w:w="558" w:type="pct"/>
                  <w:tcBorders>
                    <w:tl2br w:val="nil"/>
                    <w:tr2bl w:val="nil"/>
                  </w:tcBorders>
                  <w:noWrap w:val="0"/>
                  <w:vAlign w:val="center"/>
                </w:tcPr>
                <w:p w14:paraId="7779436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lang w:eastAsia="zh-CN"/>
                    </w:rPr>
                  </w:pPr>
                  <w:r>
                    <w:rPr>
                      <w:rFonts w:hint="default" w:ascii="Times New Roman" w:hAnsi="Times New Roman" w:eastAsia="宋体" w:cs="Times New Roman"/>
                      <w:color w:val="auto"/>
                      <w:kern w:val="0"/>
                      <w:sz w:val="18"/>
                      <w:szCs w:val="18"/>
                      <w:highlight w:val="none"/>
                      <w:u w:val="none" w:color="auto"/>
                    </w:rPr>
                    <w:t>生活污水</w:t>
                  </w:r>
                </w:p>
              </w:tc>
              <w:tc>
                <w:tcPr>
                  <w:tcW w:w="457" w:type="pct"/>
                  <w:tcBorders>
                    <w:tl2br w:val="nil"/>
                    <w:tr2bl w:val="nil"/>
                  </w:tcBorders>
                  <w:noWrap w:val="0"/>
                  <w:vAlign w:val="center"/>
                </w:tcPr>
                <w:p w14:paraId="6E52F71A">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COD</w:t>
                  </w:r>
                </w:p>
                <w:p w14:paraId="34AECA82">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BOD</w:t>
                  </w:r>
                  <w:r>
                    <w:rPr>
                      <w:rFonts w:hint="default" w:ascii="Times New Roman" w:hAnsi="Times New Roman" w:eastAsia="宋体" w:cs="Times New Roman"/>
                      <w:color w:val="auto"/>
                      <w:kern w:val="0"/>
                      <w:sz w:val="18"/>
                      <w:szCs w:val="18"/>
                      <w:highlight w:val="none"/>
                      <w:u w:val="none" w:color="auto"/>
                      <w:vertAlign w:val="subscript"/>
                    </w:rPr>
                    <w:t>5</w:t>
                  </w:r>
                </w:p>
                <w:p w14:paraId="0728EAF4">
                  <w:pPr>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SS</w:t>
                  </w:r>
                </w:p>
                <w:p w14:paraId="3D26FDE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lang w:val="en-US" w:eastAsia="zh-CN"/>
                    </w:rPr>
                  </w:pPr>
                  <w:r>
                    <w:rPr>
                      <w:rFonts w:hint="default" w:ascii="Times New Roman" w:hAnsi="Times New Roman" w:eastAsia="宋体" w:cs="Times New Roman"/>
                      <w:color w:val="auto"/>
                      <w:kern w:val="0"/>
                      <w:sz w:val="18"/>
                      <w:szCs w:val="18"/>
                      <w:highlight w:val="none"/>
                      <w:u w:val="none" w:color="auto"/>
                    </w:rPr>
                    <w:t>NH</w:t>
                  </w:r>
                  <w:r>
                    <w:rPr>
                      <w:rFonts w:hint="default" w:ascii="Times New Roman" w:hAnsi="Times New Roman" w:eastAsia="宋体" w:cs="Times New Roman"/>
                      <w:color w:val="auto"/>
                      <w:kern w:val="0"/>
                      <w:sz w:val="18"/>
                      <w:szCs w:val="18"/>
                      <w:highlight w:val="none"/>
                      <w:u w:val="none" w:color="auto"/>
                      <w:vertAlign w:val="subscript"/>
                    </w:rPr>
                    <w:t>3</w:t>
                  </w:r>
                  <w:r>
                    <w:rPr>
                      <w:rFonts w:hint="default" w:ascii="Times New Roman" w:hAnsi="Times New Roman" w:eastAsia="宋体" w:cs="Times New Roman"/>
                      <w:color w:val="auto"/>
                      <w:kern w:val="0"/>
                      <w:sz w:val="18"/>
                      <w:szCs w:val="18"/>
                      <w:highlight w:val="none"/>
                      <w:u w:val="none" w:color="auto"/>
                    </w:rPr>
                    <w:t>-N</w:t>
                  </w:r>
                </w:p>
              </w:tc>
              <w:tc>
                <w:tcPr>
                  <w:tcW w:w="583" w:type="pct"/>
                  <w:tcBorders>
                    <w:tl2br w:val="nil"/>
                    <w:tr2bl w:val="nil"/>
                  </w:tcBorders>
                  <w:noWrap w:val="0"/>
                  <w:vAlign w:val="center"/>
                </w:tcPr>
                <w:p w14:paraId="4EAAF4F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lang w:eastAsia="zh-CN"/>
                    </w:rPr>
                  </w:pPr>
                  <w:r>
                    <w:rPr>
                      <w:rFonts w:hint="default" w:ascii="Times New Roman" w:hAnsi="Times New Roman" w:cs="Times New Roman"/>
                      <w:color w:val="auto"/>
                      <w:kern w:val="0"/>
                      <w:sz w:val="18"/>
                      <w:szCs w:val="18"/>
                      <w:highlight w:val="none"/>
                      <w:u w:val="none" w:color="auto"/>
                      <w:lang w:eastAsia="zh-CN"/>
                    </w:rPr>
                    <w:t>临湘市城市污水处理厂</w:t>
                  </w:r>
                </w:p>
              </w:tc>
              <w:tc>
                <w:tcPr>
                  <w:tcW w:w="723" w:type="pct"/>
                  <w:tcBorders>
                    <w:tl2br w:val="nil"/>
                    <w:tr2bl w:val="nil"/>
                  </w:tcBorders>
                  <w:noWrap w:val="0"/>
                  <w:vAlign w:val="center"/>
                </w:tcPr>
                <w:p w14:paraId="73E3630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间断排放，排放期间流量不稳定且无规律，但不属于冲击型排放</w:t>
                  </w:r>
                </w:p>
              </w:tc>
              <w:tc>
                <w:tcPr>
                  <w:tcW w:w="485" w:type="pct"/>
                  <w:tcBorders>
                    <w:tl2br w:val="nil"/>
                    <w:tr2bl w:val="nil"/>
                  </w:tcBorders>
                  <w:noWrap w:val="0"/>
                  <w:vAlign w:val="center"/>
                </w:tcPr>
                <w:p w14:paraId="0678CD5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lang w:val="en-US"/>
                    </w:rPr>
                  </w:pPr>
                  <w:r>
                    <w:rPr>
                      <w:rFonts w:hint="default" w:ascii="Times New Roman" w:hAnsi="Times New Roman" w:cs="Times New Roman"/>
                      <w:color w:val="auto"/>
                      <w:kern w:val="0"/>
                      <w:sz w:val="18"/>
                      <w:szCs w:val="18"/>
                      <w:highlight w:val="none"/>
                      <w:u w:val="none" w:color="auto"/>
                      <w:lang w:val="en-US" w:eastAsia="zh-CN"/>
                    </w:rPr>
                    <w:t>T</w:t>
                  </w:r>
                  <w:r>
                    <w:rPr>
                      <w:rFonts w:hint="default" w:ascii="Times New Roman" w:hAnsi="Times New Roman" w:eastAsia="宋体" w:cs="Times New Roman"/>
                      <w:color w:val="auto"/>
                      <w:kern w:val="0"/>
                      <w:sz w:val="18"/>
                      <w:szCs w:val="18"/>
                      <w:highlight w:val="none"/>
                      <w:u w:val="none" w:color="auto"/>
                      <w:lang w:val="en-US" w:eastAsia="zh-CN"/>
                    </w:rPr>
                    <w:t>W001</w:t>
                  </w:r>
                </w:p>
              </w:tc>
              <w:tc>
                <w:tcPr>
                  <w:tcW w:w="608" w:type="pct"/>
                  <w:tcBorders>
                    <w:tl2br w:val="nil"/>
                    <w:tr2bl w:val="nil"/>
                  </w:tcBorders>
                  <w:noWrap w:val="0"/>
                  <w:vAlign w:val="center"/>
                </w:tcPr>
                <w:p w14:paraId="4660BE88">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18"/>
                      <w:szCs w:val="18"/>
                      <w:highlight w:val="none"/>
                      <w:u w:val="none" w:color="auto"/>
                      <w:lang w:eastAsia="zh-CN"/>
                    </w:rPr>
                  </w:pPr>
                  <w:r>
                    <w:rPr>
                      <w:rFonts w:hint="default" w:ascii="Times New Roman" w:hAnsi="Times New Roman" w:eastAsia="宋体" w:cs="Times New Roman"/>
                      <w:color w:val="auto"/>
                      <w:sz w:val="18"/>
                      <w:szCs w:val="18"/>
                      <w:highlight w:val="none"/>
                      <w:u w:val="none" w:color="auto"/>
                      <w:lang w:eastAsia="zh-CN"/>
                    </w:rPr>
                    <w:t>化粪池</w:t>
                  </w:r>
                </w:p>
              </w:tc>
              <w:tc>
                <w:tcPr>
                  <w:tcW w:w="496" w:type="pct"/>
                  <w:tcBorders>
                    <w:tl2br w:val="nil"/>
                    <w:tr2bl w:val="nil"/>
                  </w:tcBorders>
                  <w:noWrap w:val="0"/>
                  <w:vAlign w:val="center"/>
                </w:tcPr>
                <w:p w14:paraId="27E1A57C">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0"/>
                      <w:sz w:val="18"/>
                      <w:szCs w:val="18"/>
                      <w:highlight w:val="none"/>
                      <w:u w:val="none" w:color="auto"/>
                      <w:lang w:val="en-US" w:eastAsia="zh-CN"/>
                    </w:rPr>
                  </w:pPr>
                  <w:r>
                    <w:rPr>
                      <w:rFonts w:hint="default" w:ascii="Times New Roman" w:hAnsi="Times New Roman" w:cs="Times New Roman"/>
                      <w:color w:val="auto"/>
                      <w:kern w:val="0"/>
                      <w:sz w:val="18"/>
                      <w:szCs w:val="18"/>
                      <w:highlight w:val="none"/>
                      <w:u w:val="none" w:color="auto"/>
                      <w:lang w:val="en-US" w:eastAsia="zh-CN"/>
                    </w:rPr>
                    <w:t>生化处理</w:t>
                  </w:r>
                </w:p>
              </w:tc>
              <w:tc>
                <w:tcPr>
                  <w:tcW w:w="371" w:type="pct"/>
                  <w:tcBorders>
                    <w:tl2br w:val="nil"/>
                    <w:tr2bl w:val="nil"/>
                  </w:tcBorders>
                  <w:noWrap w:val="0"/>
                  <w:vAlign w:val="center"/>
                </w:tcPr>
                <w:p w14:paraId="64F170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lang w:val="en-US" w:eastAsia="zh-CN"/>
                    </w:rPr>
                    <w:t>DW001</w:t>
                  </w:r>
                </w:p>
              </w:tc>
              <w:tc>
                <w:tcPr>
                  <w:tcW w:w="534" w:type="pct"/>
                  <w:tcBorders>
                    <w:tl2br w:val="nil"/>
                    <w:tr2bl w:val="nil"/>
                  </w:tcBorders>
                  <w:noWrap w:val="0"/>
                  <w:vAlign w:val="center"/>
                </w:tcPr>
                <w:p w14:paraId="6F368E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kern w:val="0"/>
                      <w:sz w:val="18"/>
                      <w:szCs w:val="18"/>
                      <w:highlight w:val="none"/>
                      <w:u w:val="none" w:color="auto"/>
                      <w:lang w:eastAsia="zh-CN"/>
                    </w:rPr>
                  </w:pPr>
                  <w:r>
                    <w:rPr>
                      <w:rFonts w:hint="default" w:ascii="Times New Roman" w:hAnsi="Times New Roman" w:cs="Times New Roman"/>
                      <w:b w:val="0"/>
                      <w:bCs w:val="0"/>
                      <w:color w:val="auto"/>
                      <w:kern w:val="0"/>
                      <w:sz w:val="18"/>
                      <w:szCs w:val="18"/>
                      <w:highlight w:val="none"/>
                      <w:u w:val="none" w:color="auto"/>
                      <w:lang w:eastAsia="zh-CN"/>
                    </w:rPr>
                    <w:t>（</w:t>
                  </w:r>
                  <w:r>
                    <w:rPr>
                      <w:rFonts w:hint="default" w:ascii="Times New Roman" w:hAnsi="Times New Roman" w:eastAsia="宋体" w:cs="Times New Roman"/>
                      <w:b w:val="0"/>
                      <w:bCs w:val="0"/>
                      <w:color w:val="auto"/>
                      <w:kern w:val="0"/>
                      <w:sz w:val="18"/>
                      <w:szCs w:val="18"/>
                      <w:highlight w:val="none"/>
                      <w:u w:val="none" w:color="auto"/>
                    </w:rPr>
                    <w:t>企业总排</w:t>
                  </w:r>
                  <w:r>
                    <w:rPr>
                      <w:rFonts w:hint="default" w:ascii="Times New Roman" w:hAnsi="Times New Roman" w:eastAsia="宋体" w:cs="Times New Roman"/>
                      <w:b w:val="0"/>
                      <w:bCs w:val="0"/>
                      <w:color w:val="auto"/>
                      <w:kern w:val="0"/>
                      <w:sz w:val="18"/>
                      <w:szCs w:val="18"/>
                      <w:highlight w:val="none"/>
                      <w:u w:val="none" w:color="auto"/>
                      <w:lang w:eastAsia="zh-CN"/>
                    </w:rPr>
                    <w:t>口</w:t>
                  </w:r>
                </w:p>
              </w:tc>
            </w:tr>
          </w:tbl>
          <w:p w14:paraId="744460B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b/>
                <w:bCs w:val="0"/>
                <w:color w:val="auto"/>
                <w:sz w:val="24"/>
                <w:highlight w:val="none"/>
                <w:u w:val="none" w:color="auto"/>
                <w:lang w:val="en-GB"/>
              </w:rPr>
            </w:pPr>
            <w:r>
              <w:rPr>
                <w:rFonts w:hint="default" w:ascii="Times New Roman" w:hAnsi="Times New Roman" w:cs="Times New Roman"/>
                <w:color w:val="auto"/>
                <w:sz w:val="24"/>
                <w:highlight w:val="none"/>
                <w:u w:val="none" w:color="auto"/>
                <w:lang w:eastAsia="zh-CN"/>
              </w:rPr>
              <w:t>（</w:t>
            </w:r>
            <w:r>
              <w:rPr>
                <w:rFonts w:hint="default" w:ascii="Times New Roman" w:hAnsi="Times New Roman" w:cs="Times New Roman"/>
                <w:color w:val="auto"/>
                <w:sz w:val="24"/>
                <w:highlight w:val="none"/>
                <w:u w:val="none" w:color="auto"/>
                <w:lang w:val="en-US" w:eastAsia="zh-CN"/>
              </w:rPr>
              <w:t>2</w:t>
            </w:r>
            <w:r>
              <w:rPr>
                <w:rFonts w:hint="default" w:ascii="Times New Roman" w:hAnsi="Times New Roman" w:cs="Times New Roman"/>
                <w:color w:val="auto"/>
                <w:sz w:val="24"/>
                <w:highlight w:val="none"/>
                <w:u w:val="none" w:color="auto"/>
                <w:lang w:eastAsia="zh-CN"/>
              </w:rPr>
              <w:t>）</w:t>
            </w:r>
            <w:r>
              <w:rPr>
                <w:rFonts w:hint="default" w:ascii="Times New Roman" w:hAnsi="Times New Roman" w:cs="Times New Roman"/>
                <w:color w:val="auto"/>
                <w:sz w:val="24"/>
                <w:highlight w:val="none"/>
                <w:u w:val="none" w:color="auto"/>
              </w:rPr>
              <w:t>项目废水排放口基本情况见</w:t>
            </w:r>
            <w:r>
              <w:rPr>
                <w:rFonts w:hint="default" w:ascii="Times New Roman" w:hAnsi="Times New Roman" w:cs="Times New Roman"/>
                <w:color w:val="auto"/>
                <w:sz w:val="24"/>
                <w:highlight w:val="none"/>
                <w:u w:val="none" w:color="auto"/>
                <w:lang w:eastAsia="zh-CN"/>
              </w:rPr>
              <w:t>下</w:t>
            </w:r>
            <w:r>
              <w:rPr>
                <w:rFonts w:hint="default" w:ascii="Times New Roman" w:hAnsi="Times New Roman" w:cs="Times New Roman"/>
                <w:color w:val="auto"/>
                <w:sz w:val="24"/>
                <w:highlight w:val="none"/>
                <w:u w:val="none" w:color="auto"/>
              </w:rPr>
              <w:t>表</w:t>
            </w:r>
            <w:r>
              <w:rPr>
                <w:rFonts w:hint="default" w:ascii="Times New Roman" w:hAnsi="Times New Roman" w:cs="Times New Roman"/>
                <w:color w:val="auto"/>
                <w:sz w:val="24"/>
                <w:highlight w:val="none"/>
                <w:u w:val="none" w:color="auto"/>
                <w:lang w:val="en-US" w:eastAsia="zh-CN"/>
              </w:rPr>
              <w:t>：</w:t>
            </w:r>
          </w:p>
          <w:p w14:paraId="5C4A84A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bCs w:val="0"/>
                <w:color w:val="auto"/>
                <w:highlight w:val="none"/>
                <w:u w:val="none" w:color="auto"/>
                <w:lang w:val="en-GB"/>
              </w:rPr>
            </w:pPr>
            <w:r>
              <w:rPr>
                <w:rFonts w:hint="default" w:ascii="Times New Roman" w:hAnsi="Times New Roman" w:eastAsia="宋体" w:cs="Times New Roman"/>
                <w:b/>
                <w:bCs w:val="0"/>
                <w:color w:val="auto"/>
                <w:highlight w:val="none"/>
                <w:u w:val="none" w:color="auto"/>
                <w:lang w:val="en-GB"/>
              </w:rPr>
              <w:t>表4-</w:t>
            </w:r>
            <w:r>
              <w:rPr>
                <w:rFonts w:hint="default" w:ascii="Times New Roman" w:hAnsi="Times New Roman" w:cs="Times New Roman"/>
                <w:b/>
                <w:bCs w:val="0"/>
                <w:color w:val="auto"/>
                <w:highlight w:val="none"/>
                <w:u w:val="none" w:color="auto"/>
                <w:lang w:val="en-US" w:eastAsia="zh-CN"/>
              </w:rPr>
              <w:t>10.2</w:t>
            </w:r>
            <w:r>
              <w:rPr>
                <w:rFonts w:hint="default" w:ascii="Times New Roman" w:hAnsi="Times New Roman" w:eastAsia="宋体" w:cs="Times New Roman"/>
                <w:b/>
                <w:bCs w:val="0"/>
                <w:color w:val="auto"/>
                <w:highlight w:val="none"/>
                <w:u w:val="none" w:color="auto"/>
                <w:lang w:val="en-GB"/>
              </w:rPr>
              <w:t xml:space="preserve">  废水间接排放口基本情况表</w:t>
            </w:r>
          </w:p>
          <w:tbl>
            <w:tblPr>
              <w:tblStyle w:val="34"/>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920"/>
              <w:gridCol w:w="1054"/>
              <w:gridCol w:w="1129"/>
              <w:gridCol w:w="1518"/>
              <w:gridCol w:w="903"/>
              <w:gridCol w:w="970"/>
              <w:gridCol w:w="945"/>
              <w:gridCol w:w="1365"/>
            </w:tblGrid>
            <w:tr w14:paraId="63FA00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458" w:type="dxa"/>
                  <w:vMerge w:val="restart"/>
                  <w:tcBorders>
                    <w:top w:val="single" w:color="auto" w:sz="6" w:space="0"/>
                    <w:left w:val="single" w:color="auto" w:sz="0" w:space="0"/>
                    <w:bottom w:val="single" w:color="auto" w:sz="6" w:space="0"/>
                    <w:right w:val="single" w:color="auto" w:sz="6" w:space="0"/>
                  </w:tcBorders>
                  <w:noWrap w:val="0"/>
                  <w:vAlign w:val="center"/>
                </w:tcPr>
                <w:p w14:paraId="0B12A1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lang w:eastAsia="zh-CN"/>
                    </w:rPr>
                  </w:pPr>
                  <w:r>
                    <w:rPr>
                      <w:rFonts w:hint="default" w:ascii="Times New Roman" w:hAnsi="Times New Roman" w:eastAsia="宋体" w:cs="Times New Roman"/>
                      <w:b/>
                      <w:bCs/>
                      <w:color w:val="auto"/>
                      <w:kern w:val="0"/>
                      <w:sz w:val="18"/>
                      <w:szCs w:val="18"/>
                      <w:highlight w:val="none"/>
                      <w:u w:val="none" w:color="auto"/>
                      <w:lang w:eastAsia="zh-CN"/>
                    </w:rPr>
                    <w:t>序号</w:t>
                  </w:r>
                </w:p>
              </w:tc>
              <w:tc>
                <w:tcPr>
                  <w:tcW w:w="920" w:type="dxa"/>
                  <w:vMerge w:val="restart"/>
                  <w:tcBorders>
                    <w:top w:val="single" w:color="auto" w:sz="6" w:space="0"/>
                    <w:left w:val="single" w:color="auto" w:sz="6" w:space="0"/>
                    <w:bottom w:val="single" w:color="auto" w:sz="6" w:space="0"/>
                    <w:right w:val="single" w:color="auto" w:sz="6" w:space="0"/>
                  </w:tcBorders>
                  <w:noWrap w:val="0"/>
                  <w:vAlign w:val="center"/>
                </w:tcPr>
                <w:p w14:paraId="319011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排放口编号</w:t>
                  </w:r>
                </w:p>
              </w:tc>
              <w:tc>
                <w:tcPr>
                  <w:tcW w:w="1054" w:type="dxa"/>
                  <w:vMerge w:val="restart"/>
                  <w:tcBorders>
                    <w:top w:val="single" w:color="auto" w:sz="6" w:space="0"/>
                    <w:left w:val="single" w:color="auto" w:sz="6" w:space="0"/>
                    <w:bottom w:val="single" w:color="auto" w:sz="6" w:space="0"/>
                    <w:right w:val="single" w:color="auto" w:sz="6" w:space="0"/>
                  </w:tcBorders>
                  <w:noWrap w:val="0"/>
                  <w:vAlign w:val="center"/>
                </w:tcPr>
                <w:p w14:paraId="242BE0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废水排放量</w:t>
                  </w:r>
                </w:p>
                <w:p w14:paraId="789EFE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（万t/a）</w:t>
                  </w:r>
                </w:p>
              </w:tc>
              <w:tc>
                <w:tcPr>
                  <w:tcW w:w="1129" w:type="dxa"/>
                  <w:vMerge w:val="restart"/>
                  <w:tcBorders>
                    <w:top w:val="single" w:color="auto" w:sz="6" w:space="0"/>
                    <w:left w:val="single" w:color="auto" w:sz="6" w:space="0"/>
                    <w:bottom w:val="single" w:color="auto" w:sz="6" w:space="0"/>
                    <w:right w:val="single" w:color="auto" w:sz="6" w:space="0"/>
                  </w:tcBorders>
                  <w:noWrap w:val="0"/>
                  <w:vAlign w:val="center"/>
                </w:tcPr>
                <w:p w14:paraId="7505E1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w:t>
                  </w:r>
                </w:p>
                <w:p w14:paraId="20662A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去向</w:t>
                  </w:r>
                </w:p>
              </w:tc>
              <w:tc>
                <w:tcPr>
                  <w:tcW w:w="1518" w:type="dxa"/>
                  <w:vMerge w:val="restart"/>
                  <w:tcBorders>
                    <w:top w:val="single" w:color="auto" w:sz="6" w:space="0"/>
                    <w:left w:val="single" w:color="auto" w:sz="6" w:space="0"/>
                    <w:bottom w:val="single" w:color="auto" w:sz="6" w:space="0"/>
                    <w:right w:val="single" w:color="auto" w:sz="6" w:space="0"/>
                  </w:tcBorders>
                  <w:noWrap w:val="0"/>
                  <w:vAlign w:val="center"/>
                </w:tcPr>
                <w:p w14:paraId="4135E5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排放规律</w:t>
                  </w:r>
                </w:p>
              </w:tc>
              <w:tc>
                <w:tcPr>
                  <w:tcW w:w="903" w:type="dxa"/>
                  <w:vMerge w:val="restart"/>
                  <w:tcBorders>
                    <w:top w:val="single" w:color="auto" w:sz="6" w:space="0"/>
                    <w:left w:val="single" w:color="auto" w:sz="6" w:space="0"/>
                    <w:bottom w:val="single" w:color="auto" w:sz="6" w:space="0"/>
                    <w:right w:val="single" w:color="auto" w:sz="6" w:space="0"/>
                  </w:tcBorders>
                  <w:noWrap w:val="0"/>
                  <w:vAlign w:val="center"/>
                </w:tcPr>
                <w:p w14:paraId="2FAD33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间歇排放时段</w:t>
                  </w:r>
                </w:p>
              </w:tc>
              <w:tc>
                <w:tcPr>
                  <w:tcW w:w="3280" w:type="dxa"/>
                  <w:gridSpan w:val="3"/>
                  <w:tcBorders>
                    <w:top w:val="single" w:color="auto" w:sz="6" w:space="0"/>
                    <w:left w:val="single" w:color="auto" w:sz="6" w:space="0"/>
                    <w:bottom w:val="single" w:color="auto" w:sz="6" w:space="0"/>
                    <w:right w:val="single" w:color="auto" w:sz="6" w:space="0"/>
                  </w:tcBorders>
                  <w:noWrap w:val="0"/>
                  <w:vAlign w:val="center"/>
                </w:tcPr>
                <w:p w14:paraId="78BD88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受纳污水处理厂信息</w:t>
                  </w:r>
                </w:p>
              </w:tc>
            </w:tr>
            <w:tr w14:paraId="6DC896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58" w:type="dxa"/>
                  <w:vMerge w:val="continue"/>
                  <w:tcBorders>
                    <w:top w:val="single" w:color="auto" w:sz="6" w:space="0"/>
                    <w:left w:val="single" w:color="auto" w:sz="4" w:space="0"/>
                    <w:bottom w:val="single" w:color="auto" w:sz="6" w:space="0"/>
                    <w:right w:val="single" w:color="auto" w:sz="6" w:space="0"/>
                  </w:tcBorders>
                  <w:noWrap w:val="0"/>
                  <w:vAlign w:val="center"/>
                </w:tcPr>
                <w:p w14:paraId="214E61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0785A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1054" w:type="dxa"/>
                  <w:vMerge w:val="continue"/>
                  <w:tcBorders>
                    <w:top w:val="single" w:color="auto" w:sz="6" w:space="0"/>
                    <w:left w:val="single" w:color="auto" w:sz="6" w:space="0"/>
                    <w:bottom w:val="single" w:color="auto" w:sz="6" w:space="0"/>
                    <w:right w:val="single" w:color="auto" w:sz="6" w:space="0"/>
                  </w:tcBorders>
                  <w:noWrap w:val="0"/>
                  <w:vAlign w:val="center"/>
                </w:tcPr>
                <w:p w14:paraId="0C3944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1129" w:type="dxa"/>
                  <w:vMerge w:val="continue"/>
                  <w:tcBorders>
                    <w:top w:val="single" w:color="auto" w:sz="6" w:space="0"/>
                    <w:left w:val="single" w:color="auto" w:sz="6" w:space="0"/>
                    <w:bottom w:val="single" w:color="auto" w:sz="6" w:space="0"/>
                    <w:right w:val="single" w:color="auto" w:sz="6" w:space="0"/>
                  </w:tcBorders>
                  <w:noWrap w:val="0"/>
                  <w:vAlign w:val="center"/>
                </w:tcPr>
                <w:p w14:paraId="4021A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1518" w:type="dxa"/>
                  <w:vMerge w:val="continue"/>
                  <w:tcBorders>
                    <w:top w:val="single" w:color="auto" w:sz="6" w:space="0"/>
                    <w:left w:val="single" w:color="auto" w:sz="6" w:space="0"/>
                    <w:bottom w:val="single" w:color="auto" w:sz="6" w:space="0"/>
                    <w:right w:val="single" w:color="auto" w:sz="6" w:space="0"/>
                  </w:tcBorders>
                  <w:noWrap w:val="0"/>
                  <w:vAlign w:val="center"/>
                </w:tcPr>
                <w:p w14:paraId="1F7409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903" w:type="dxa"/>
                  <w:vMerge w:val="continue"/>
                  <w:tcBorders>
                    <w:top w:val="single" w:color="auto" w:sz="6" w:space="0"/>
                    <w:left w:val="single" w:color="auto" w:sz="6" w:space="0"/>
                    <w:bottom w:val="single" w:color="auto" w:sz="6" w:space="0"/>
                    <w:right w:val="single" w:color="auto" w:sz="6" w:space="0"/>
                  </w:tcBorders>
                  <w:noWrap w:val="0"/>
                  <w:vAlign w:val="center"/>
                </w:tcPr>
                <w:p w14:paraId="1B5F36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default" w:ascii="Times New Roman" w:hAnsi="Times New Roman" w:eastAsia="宋体" w:cs="Times New Roman"/>
                      <w:b/>
                      <w:bCs/>
                      <w:color w:val="auto"/>
                      <w:kern w:val="0"/>
                      <w:sz w:val="18"/>
                      <w:szCs w:val="18"/>
                      <w:highlight w:val="none"/>
                      <w:u w:val="none" w:color="auto"/>
                    </w:rPr>
                  </w:pPr>
                </w:p>
              </w:tc>
              <w:tc>
                <w:tcPr>
                  <w:tcW w:w="970" w:type="dxa"/>
                  <w:tcBorders>
                    <w:top w:val="single" w:color="auto" w:sz="6" w:space="0"/>
                    <w:left w:val="single" w:color="auto" w:sz="6" w:space="0"/>
                    <w:bottom w:val="single" w:color="auto" w:sz="6" w:space="0"/>
                    <w:right w:val="single" w:color="auto" w:sz="6" w:space="0"/>
                  </w:tcBorders>
                  <w:noWrap w:val="0"/>
                  <w:vAlign w:val="center"/>
                </w:tcPr>
                <w:p w14:paraId="714D8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名称</w:t>
                  </w:r>
                </w:p>
              </w:tc>
              <w:tc>
                <w:tcPr>
                  <w:tcW w:w="945" w:type="dxa"/>
                  <w:tcBorders>
                    <w:top w:val="single" w:color="auto" w:sz="6" w:space="0"/>
                    <w:left w:val="single" w:color="auto" w:sz="6" w:space="0"/>
                    <w:bottom w:val="single" w:color="auto" w:sz="6" w:space="0"/>
                    <w:right w:val="single" w:color="auto" w:sz="6" w:space="0"/>
                  </w:tcBorders>
                  <w:noWrap w:val="0"/>
                  <w:vAlign w:val="center"/>
                </w:tcPr>
                <w:p w14:paraId="76C7DD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rPr>
                  </w:pPr>
                  <w:r>
                    <w:rPr>
                      <w:rFonts w:hint="default" w:ascii="Times New Roman" w:hAnsi="Times New Roman" w:eastAsia="宋体" w:cs="Times New Roman"/>
                      <w:b/>
                      <w:bCs/>
                      <w:color w:val="auto"/>
                      <w:kern w:val="0"/>
                      <w:sz w:val="18"/>
                      <w:szCs w:val="18"/>
                      <w:highlight w:val="none"/>
                      <w:u w:val="none" w:color="auto"/>
                    </w:rPr>
                    <w:t>污染物种类</w:t>
                  </w:r>
                </w:p>
              </w:tc>
              <w:tc>
                <w:tcPr>
                  <w:tcW w:w="1365" w:type="dxa"/>
                  <w:tcBorders>
                    <w:top w:val="single" w:color="auto" w:sz="6" w:space="0"/>
                    <w:left w:val="single" w:color="auto" w:sz="6" w:space="0"/>
                    <w:bottom w:val="single" w:color="auto" w:sz="6" w:space="0"/>
                    <w:right w:val="single" w:color="auto" w:sz="6" w:space="0"/>
                  </w:tcBorders>
                  <w:noWrap w:val="0"/>
                  <w:vAlign w:val="center"/>
                </w:tcPr>
                <w:p w14:paraId="312357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bCs/>
                      <w:color w:val="auto"/>
                      <w:kern w:val="0"/>
                      <w:sz w:val="18"/>
                      <w:szCs w:val="18"/>
                      <w:highlight w:val="none"/>
                      <w:u w:val="none" w:color="auto"/>
                      <w:lang w:eastAsia="zh-CN"/>
                    </w:rPr>
                  </w:pPr>
                  <w:r>
                    <w:rPr>
                      <w:rFonts w:hint="default" w:ascii="Times New Roman" w:hAnsi="Times New Roman" w:eastAsia="宋体" w:cs="Times New Roman"/>
                      <w:b/>
                      <w:bCs/>
                      <w:color w:val="auto"/>
                      <w:kern w:val="0"/>
                      <w:sz w:val="18"/>
                      <w:szCs w:val="18"/>
                      <w:highlight w:val="none"/>
                      <w:u w:val="none" w:color="auto"/>
                    </w:rPr>
                    <w:t>国家或地方污染物排放标准浓度限值（mg/L</w:t>
                  </w:r>
                  <w:r>
                    <w:rPr>
                      <w:rFonts w:hint="default" w:ascii="Times New Roman" w:hAnsi="Times New Roman" w:eastAsia="宋体" w:cs="Times New Roman"/>
                      <w:b/>
                      <w:bCs/>
                      <w:color w:val="auto"/>
                      <w:kern w:val="0"/>
                      <w:sz w:val="18"/>
                      <w:szCs w:val="18"/>
                      <w:highlight w:val="none"/>
                      <w:u w:val="none" w:color="auto"/>
                      <w:lang w:eastAsia="zh-CN"/>
                    </w:rPr>
                    <w:t>）</w:t>
                  </w:r>
                </w:p>
              </w:tc>
            </w:tr>
            <w:tr w14:paraId="3EF8E4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8" w:type="dxa"/>
                  <w:vMerge w:val="restart"/>
                  <w:tcBorders>
                    <w:top w:val="single" w:color="auto" w:sz="6" w:space="0"/>
                    <w:left w:val="single" w:color="auto" w:sz="4" w:space="0"/>
                    <w:bottom w:val="single" w:color="auto" w:sz="6" w:space="0"/>
                    <w:right w:val="single" w:color="auto" w:sz="6" w:space="0"/>
                  </w:tcBorders>
                  <w:noWrap w:val="0"/>
                  <w:vAlign w:val="center"/>
                </w:tcPr>
                <w:p w14:paraId="5222C5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lang w:val="en-US" w:eastAsia="zh-CN"/>
                    </w:rPr>
                    <w:t>1</w:t>
                  </w:r>
                </w:p>
              </w:tc>
              <w:tc>
                <w:tcPr>
                  <w:tcW w:w="920" w:type="dxa"/>
                  <w:vMerge w:val="restart"/>
                  <w:tcBorders>
                    <w:top w:val="single" w:color="auto" w:sz="6" w:space="0"/>
                    <w:left w:val="single" w:color="auto" w:sz="6" w:space="0"/>
                    <w:bottom w:val="single" w:color="auto" w:sz="6" w:space="0"/>
                    <w:right w:val="single" w:color="auto" w:sz="6" w:space="0"/>
                  </w:tcBorders>
                  <w:noWrap w:val="0"/>
                  <w:vAlign w:val="center"/>
                </w:tcPr>
                <w:p w14:paraId="671928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18"/>
                      <w:szCs w:val="18"/>
                      <w:highlight w:val="none"/>
                      <w:u w:val="none" w:color="auto"/>
                      <w:lang w:val="en-US" w:eastAsia="zh-CN" w:bidi="ar-SA"/>
                    </w:rPr>
                  </w:pPr>
                  <w:r>
                    <w:rPr>
                      <w:rFonts w:hint="default" w:ascii="Times New Roman" w:hAnsi="Times New Roman" w:eastAsia="宋体" w:cs="Times New Roman"/>
                      <w:color w:val="auto"/>
                      <w:kern w:val="0"/>
                      <w:sz w:val="18"/>
                      <w:szCs w:val="18"/>
                      <w:highlight w:val="none"/>
                      <w:u w:val="none" w:color="auto"/>
                      <w:lang w:val="en-US" w:eastAsia="zh-CN"/>
                    </w:rPr>
                    <w:t>DW001</w:t>
                  </w:r>
                </w:p>
              </w:tc>
              <w:tc>
                <w:tcPr>
                  <w:tcW w:w="1054" w:type="dxa"/>
                  <w:vMerge w:val="restart"/>
                  <w:tcBorders>
                    <w:top w:val="single" w:color="auto" w:sz="6" w:space="0"/>
                    <w:left w:val="single" w:color="auto" w:sz="6" w:space="0"/>
                    <w:bottom w:val="single" w:color="auto" w:sz="6" w:space="0"/>
                    <w:right w:val="single" w:color="auto" w:sz="6" w:space="0"/>
                  </w:tcBorders>
                  <w:noWrap w:val="0"/>
                  <w:vAlign w:val="center"/>
                </w:tcPr>
                <w:p w14:paraId="0E28C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18"/>
                      <w:szCs w:val="18"/>
                      <w:highlight w:val="none"/>
                      <w:u w:val="none" w:color="auto"/>
                      <w:lang w:val="en-US" w:eastAsia="zh-CN" w:bidi="ar-SA"/>
                    </w:rPr>
                  </w:pPr>
                  <w:r>
                    <w:rPr>
                      <w:rFonts w:hint="default" w:ascii="Times New Roman" w:hAnsi="Times New Roman" w:eastAsia="宋体" w:cs="Times New Roman"/>
                      <w:color w:val="auto"/>
                      <w:kern w:val="0"/>
                      <w:sz w:val="18"/>
                      <w:szCs w:val="18"/>
                      <w:highlight w:val="none"/>
                      <w:u w:val="none" w:color="auto"/>
                      <w:lang w:val="en-US" w:eastAsia="zh-CN"/>
                    </w:rPr>
                    <w:t>0.</w:t>
                  </w:r>
                  <w:r>
                    <w:rPr>
                      <w:rFonts w:hint="default" w:ascii="Times New Roman" w:hAnsi="Times New Roman" w:cs="Times New Roman"/>
                      <w:color w:val="auto"/>
                      <w:kern w:val="0"/>
                      <w:sz w:val="18"/>
                      <w:szCs w:val="18"/>
                      <w:highlight w:val="none"/>
                      <w:u w:val="none" w:color="auto"/>
                      <w:lang w:val="en-US" w:eastAsia="zh-CN"/>
                    </w:rPr>
                    <w:t>04864</w:t>
                  </w:r>
                </w:p>
              </w:tc>
              <w:tc>
                <w:tcPr>
                  <w:tcW w:w="1129" w:type="dxa"/>
                  <w:vMerge w:val="restart"/>
                  <w:tcBorders>
                    <w:top w:val="single" w:color="auto" w:sz="6" w:space="0"/>
                    <w:left w:val="single" w:color="auto" w:sz="6" w:space="0"/>
                    <w:bottom w:val="single" w:color="auto" w:sz="6" w:space="0"/>
                    <w:right w:val="single" w:color="auto" w:sz="6" w:space="0"/>
                  </w:tcBorders>
                  <w:noWrap w:val="0"/>
                  <w:vAlign w:val="center"/>
                </w:tcPr>
                <w:p w14:paraId="5ECB56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cs="Times New Roman"/>
                      <w:color w:val="auto"/>
                      <w:kern w:val="0"/>
                      <w:sz w:val="18"/>
                      <w:szCs w:val="18"/>
                      <w:highlight w:val="none"/>
                      <w:u w:val="none" w:color="auto"/>
                      <w:lang w:eastAsia="zh-CN"/>
                    </w:rPr>
                    <w:t>临湘市城市污水处理厂</w:t>
                  </w:r>
                </w:p>
              </w:tc>
              <w:tc>
                <w:tcPr>
                  <w:tcW w:w="1518" w:type="dxa"/>
                  <w:vMerge w:val="restart"/>
                  <w:tcBorders>
                    <w:top w:val="single" w:color="auto" w:sz="6" w:space="0"/>
                    <w:left w:val="single" w:color="auto" w:sz="6" w:space="0"/>
                    <w:bottom w:val="single" w:color="auto" w:sz="6" w:space="0"/>
                    <w:right w:val="single" w:color="auto" w:sz="6" w:space="0"/>
                  </w:tcBorders>
                  <w:noWrap w:val="0"/>
                  <w:vAlign w:val="center"/>
                </w:tcPr>
                <w:p w14:paraId="1B37D5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rPr>
                    <w:t>间断排放，排放期间流量不稳定且无规律，但不属于冲击型排放</w:t>
                  </w:r>
                </w:p>
              </w:tc>
              <w:tc>
                <w:tcPr>
                  <w:tcW w:w="903" w:type="dxa"/>
                  <w:vMerge w:val="restart"/>
                  <w:tcBorders>
                    <w:top w:val="single" w:color="auto" w:sz="6" w:space="0"/>
                    <w:left w:val="single" w:color="auto" w:sz="6" w:space="0"/>
                    <w:bottom w:val="single" w:color="auto" w:sz="6" w:space="0"/>
                    <w:right w:val="single" w:color="auto" w:sz="6" w:space="0"/>
                  </w:tcBorders>
                  <w:noWrap w:val="0"/>
                  <w:vAlign w:val="center"/>
                </w:tcPr>
                <w:p w14:paraId="038B0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eastAsia="宋体" w:cs="Times New Roman"/>
                      <w:color w:val="auto"/>
                      <w:kern w:val="0"/>
                      <w:sz w:val="18"/>
                      <w:szCs w:val="18"/>
                      <w:highlight w:val="none"/>
                      <w:u w:val="none" w:color="auto"/>
                      <w:lang w:eastAsia="zh-CN"/>
                    </w:rPr>
                    <w:t>生产生活时段</w:t>
                  </w:r>
                </w:p>
              </w:tc>
              <w:tc>
                <w:tcPr>
                  <w:tcW w:w="970" w:type="dxa"/>
                  <w:vMerge w:val="restart"/>
                  <w:tcBorders>
                    <w:top w:val="single" w:color="auto" w:sz="6" w:space="0"/>
                    <w:left w:val="single" w:color="auto" w:sz="6" w:space="0"/>
                    <w:bottom w:val="single" w:color="auto" w:sz="6" w:space="0"/>
                    <w:right w:val="single" w:color="auto" w:sz="6" w:space="0"/>
                  </w:tcBorders>
                  <w:noWrap w:val="0"/>
                  <w:vAlign w:val="center"/>
                </w:tcPr>
                <w:p w14:paraId="3A3F67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rPr>
                  </w:pPr>
                  <w:r>
                    <w:rPr>
                      <w:rFonts w:hint="default" w:ascii="Times New Roman" w:hAnsi="Times New Roman" w:cs="Times New Roman"/>
                      <w:color w:val="auto"/>
                      <w:kern w:val="0"/>
                      <w:sz w:val="18"/>
                      <w:szCs w:val="18"/>
                      <w:highlight w:val="none"/>
                      <w:u w:val="none" w:color="auto"/>
                      <w:lang w:eastAsia="zh-CN"/>
                    </w:rPr>
                    <w:t>临湘市城市污水处理厂</w:t>
                  </w:r>
                </w:p>
              </w:tc>
              <w:tc>
                <w:tcPr>
                  <w:tcW w:w="945" w:type="dxa"/>
                  <w:tcBorders>
                    <w:top w:val="single" w:color="auto" w:sz="6" w:space="0"/>
                    <w:left w:val="single" w:color="auto" w:sz="6" w:space="0"/>
                    <w:bottom w:val="single" w:color="auto" w:sz="6" w:space="0"/>
                    <w:right w:val="single" w:color="auto" w:sz="6" w:space="0"/>
                  </w:tcBorders>
                  <w:noWrap w:val="0"/>
                  <w:vAlign w:val="center"/>
                </w:tcPr>
                <w:p w14:paraId="691E79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lang w:val="en-US" w:eastAsia="zh-CN"/>
                    </w:rPr>
                  </w:pPr>
                  <w:r>
                    <w:rPr>
                      <w:rFonts w:hint="default" w:ascii="Times New Roman" w:hAnsi="Times New Roman" w:eastAsia="宋体" w:cs="Times New Roman"/>
                      <w:color w:val="auto"/>
                      <w:kern w:val="0"/>
                      <w:sz w:val="18"/>
                      <w:szCs w:val="18"/>
                      <w:highlight w:val="none"/>
                      <w:u w:val="none" w:color="auto"/>
                    </w:rPr>
                    <w:t>CODcr</w:t>
                  </w:r>
                </w:p>
              </w:tc>
              <w:tc>
                <w:tcPr>
                  <w:tcW w:w="1365" w:type="dxa"/>
                  <w:tcBorders>
                    <w:top w:val="single" w:color="auto" w:sz="6" w:space="0"/>
                    <w:left w:val="single" w:color="auto" w:sz="6" w:space="0"/>
                    <w:bottom w:val="single" w:color="auto" w:sz="6" w:space="0"/>
                    <w:right w:val="single" w:color="auto" w:sz="6" w:space="0"/>
                  </w:tcBorders>
                  <w:noWrap w:val="0"/>
                  <w:vAlign w:val="center"/>
                </w:tcPr>
                <w:p w14:paraId="289F50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8"/>
                      <w:szCs w:val="18"/>
                      <w:highlight w:val="none"/>
                      <w:u w:val="none" w:color="auto"/>
                      <w:lang w:val="en-US"/>
                    </w:rPr>
                  </w:pPr>
                  <w:r>
                    <w:rPr>
                      <w:rFonts w:hint="default" w:ascii="Times New Roman" w:hAnsi="Times New Roman" w:cs="Times New Roman"/>
                      <w:color w:val="auto"/>
                      <w:kern w:val="0"/>
                      <w:sz w:val="18"/>
                      <w:szCs w:val="18"/>
                      <w:highlight w:val="none"/>
                      <w:u w:val="none" w:color="auto"/>
                      <w:lang w:val="en-US" w:eastAsia="zh-CN"/>
                    </w:rPr>
                    <w:t>5</w:t>
                  </w:r>
                  <w:r>
                    <w:rPr>
                      <w:rFonts w:hint="default" w:ascii="Times New Roman" w:hAnsi="Times New Roman" w:eastAsia="宋体" w:cs="Times New Roman"/>
                      <w:color w:val="auto"/>
                      <w:kern w:val="0"/>
                      <w:sz w:val="18"/>
                      <w:szCs w:val="18"/>
                      <w:highlight w:val="none"/>
                      <w:u w:val="none" w:color="auto"/>
                    </w:rPr>
                    <w:t>0</w:t>
                  </w:r>
                </w:p>
              </w:tc>
            </w:tr>
            <w:tr w14:paraId="2A5DF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8" w:type="dxa"/>
                  <w:vMerge w:val="continue"/>
                  <w:tcBorders>
                    <w:top w:val="single" w:color="auto" w:sz="6" w:space="0"/>
                    <w:left w:val="single" w:color="auto" w:sz="4" w:space="0"/>
                    <w:bottom w:val="single" w:color="auto" w:sz="6" w:space="0"/>
                    <w:right w:val="single" w:color="auto" w:sz="6" w:space="0"/>
                  </w:tcBorders>
                  <w:noWrap w:val="0"/>
                  <w:vAlign w:val="center"/>
                </w:tcPr>
                <w:p w14:paraId="61AB405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292F637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1054" w:type="dxa"/>
                  <w:vMerge w:val="continue"/>
                  <w:tcBorders>
                    <w:top w:val="single" w:color="auto" w:sz="6" w:space="0"/>
                    <w:left w:val="single" w:color="auto" w:sz="6" w:space="0"/>
                    <w:bottom w:val="single" w:color="auto" w:sz="6" w:space="0"/>
                    <w:right w:val="single" w:color="auto" w:sz="6" w:space="0"/>
                  </w:tcBorders>
                  <w:noWrap w:val="0"/>
                  <w:vAlign w:val="center"/>
                </w:tcPr>
                <w:p w14:paraId="20B55626">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1129" w:type="dxa"/>
                  <w:vMerge w:val="continue"/>
                  <w:tcBorders>
                    <w:top w:val="single" w:color="auto" w:sz="6" w:space="0"/>
                    <w:left w:val="single" w:color="auto" w:sz="6" w:space="0"/>
                    <w:bottom w:val="single" w:color="auto" w:sz="6" w:space="0"/>
                    <w:right w:val="single" w:color="auto" w:sz="6" w:space="0"/>
                  </w:tcBorders>
                  <w:noWrap w:val="0"/>
                  <w:vAlign w:val="center"/>
                </w:tcPr>
                <w:p w14:paraId="7FA74B5A">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1518" w:type="dxa"/>
                  <w:vMerge w:val="continue"/>
                  <w:tcBorders>
                    <w:top w:val="single" w:color="auto" w:sz="6" w:space="0"/>
                    <w:left w:val="single" w:color="auto" w:sz="6" w:space="0"/>
                    <w:bottom w:val="single" w:color="auto" w:sz="6" w:space="0"/>
                    <w:right w:val="single" w:color="auto" w:sz="6" w:space="0"/>
                  </w:tcBorders>
                  <w:noWrap w:val="0"/>
                  <w:vAlign w:val="center"/>
                </w:tcPr>
                <w:p w14:paraId="4BB9EA3B">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903" w:type="dxa"/>
                  <w:vMerge w:val="continue"/>
                  <w:tcBorders>
                    <w:top w:val="single" w:color="auto" w:sz="6" w:space="0"/>
                    <w:left w:val="single" w:color="auto" w:sz="6" w:space="0"/>
                    <w:bottom w:val="single" w:color="auto" w:sz="6" w:space="0"/>
                    <w:right w:val="single" w:color="auto" w:sz="6" w:space="0"/>
                  </w:tcBorders>
                  <w:noWrap w:val="0"/>
                  <w:vAlign w:val="center"/>
                </w:tcPr>
                <w:p w14:paraId="64B8945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970" w:type="dxa"/>
                  <w:vMerge w:val="continue"/>
                  <w:tcBorders>
                    <w:top w:val="single" w:color="auto" w:sz="6" w:space="0"/>
                    <w:left w:val="single" w:color="auto" w:sz="6" w:space="0"/>
                    <w:bottom w:val="single" w:color="auto" w:sz="6" w:space="0"/>
                    <w:right w:val="single" w:color="auto" w:sz="6" w:space="0"/>
                  </w:tcBorders>
                  <w:noWrap w:val="0"/>
                  <w:vAlign w:val="center"/>
                </w:tcPr>
                <w:p w14:paraId="336D46C5">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color w:val="auto"/>
                      <w:highlight w:val="none"/>
                      <w:u w:val="none" w:color="auto"/>
                    </w:rPr>
                  </w:pPr>
                </w:p>
              </w:tc>
              <w:tc>
                <w:tcPr>
                  <w:tcW w:w="945" w:type="dxa"/>
                  <w:tcBorders>
                    <w:top w:val="single" w:color="auto" w:sz="6" w:space="0"/>
                    <w:left w:val="single" w:color="auto" w:sz="6" w:space="0"/>
                    <w:bottom w:val="single" w:color="auto" w:sz="6" w:space="0"/>
                    <w:right w:val="single" w:color="auto" w:sz="6" w:space="0"/>
                  </w:tcBorders>
                  <w:noWrap w:val="0"/>
                  <w:vAlign w:val="center"/>
                </w:tcPr>
                <w:p w14:paraId="2B250B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highlight w:val="none"/>
                      <w:u w:val="none" w:color="auto"/>
                    </w:rPr>
                  </w:pPr>
                  <w:r>
                    <w:rPr>
                      <w:rFonts w:hint="default" w:ascii="Times New Roman" w:hAnsi="Times New Roman" w:eastAsia="宋体" w:cs="Times New Roman"/>
                      <w:color w:val="auto"/>
                      <w:kern w:val="0"/>
                      <w:sz w:val="18"/>
                      <w:szCs w:val="18"/>
                      <w:highlight w:val="none"/>
                      <w:u w:val="none" w:color="auto"/>
                    </w:rPr>
                    <w:t>BOD</w:t>
                  </w:r>
                  <w:r>
                    <w:rPr>
                      <w:rFonts w:hint="default" w:ascii="Times New Roman" w:hAnsi="Times New Roman" w:eastAsia="宋体" w:cs="Times New Roman"/>
                      <w:color w:val="auto"/>
                      <w:kern w:val="0"/>
                      <w:sz w:val="18"/>
                      <w:szCs w:val="18"/>
                      <w:highlight w:val="none"/>
                      <w:u w:val="none" w:color="auto"/>
                      <w:vertAlign w:val="subscript"/>
                    </w:rPr>
                    <w:t>5</w:t>
                  </w:r>
                </w:p>
              </w:tc>
              <w:tc>
                <w:tcPr>
                  <w:tcW w:w="1365" w:type="dxa"/>
                  <w:tcBorders>
                    <w:top w:val="single" w:color="auto" w:sz="6" w:space="0"/>
                    <w:left w:val="single" w:color="auto" w:sz="6" w:space="0"/>
                    <w:bottom w:val="single" w:color="auto" w:sz="6" w:space="0"/>
                    <w:right w:val="single" w:color="auto" w:sz="6" w:space="0"/>
                  </w:tcBorders>
                  <w:noWrap w:val="0"/>
                  <w:vAlign w:val="center"/>
                </w:tcPr>
                <w:p w14:paraId="4D79BDB5">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color w:val="auto"/>
                      <w:kern w:val="0"/>
                      <w:sz w:val="18"/>
                      <w:szCs w:val="18"/>
                      <w:highlight w:val="none"/>
                      <w:u w:val="none" w:color="auto"/>
                      <w:lang w:val="en-US" w:eastAsia="zh-CN"/>
                    </w:rPr>
                  </w:pPr>
                  <w:r>
                    <w:rPr>
                      <w:rFonts w:hint="default" w:ascii="Times New Roman" w:hAnsi="Times New Roman" w:cs="Times New Roman"/>
                      <w:color w:val="auto"/>
                      <w:kern w:val="0"/>
                      <w:sz w:val="18"/>
                      <w:szCs w:val="18"/>
                      <w:highlight w:val="none"/>
                      <w:u w:val="none" w:color="auto"/>
                      <w:lang w:val="en-US" w:eastAsia="zh-CN"/>
                    </w:rPr>
                    <w:t>10</w:t>
                  </w:r>
                </w:p>
              </w:tc>
            </w:tr>
            <w:tr w14:paraId="4FD550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8" w:type="dxa"/>
                  <w:vMerge w:val="continue"/>
                  <w:tcBorders>
                    <w:top w:val="single" w:color="auto" w:sz="6" w:space="0"/>
                    <w:left w:val="single" w:color="auto" w:sz="4" w:space="0"/>
                    <w:bottom w:val="single" w:color="auto" w:sz="6" w:space="0"/>
                    <w:right w:val="single" w:color="auto" w:sz="6" w:space="0"/>
                  </w:tcBorders>
                  <w:noWrap w:val="0"/>
                  <w:vAlign w:val="center"/>
                </w:tcPr>
                <w:p w14:paraId="7EADF00A">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565AB07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054" w:type="dxa"/>
                  <w:vMerge w:val="continue"/>
                  <w:tcBorders>
                    <w:top w:val="single" w:color="auto" w:sz="6" w:space="0"/>
                    <w:left w:val="single" w:color="auto" w:sz="6" w:space="0"/>
                    <w:bottom w:val="single" w:color="auto" w:sz="6" w:space="0"/>
                    <w:right w:val="single" w:color="auto" w:sz="6" w:space="0"/>
                  </w:tcBorders>
                  <w:noWrap w:val="0"/>
                  <w:vAlign w:val="center"/>
                </w:tcPr>
                <w:p w14:paraId="5681297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129" w:type="dxa"/>
                  <w:vMerge w:val="continue"/>
                  <w:tcBorders>
                    <w:top w:val="single" w:color="auto" w:sz="6" w:space="0"/>
                    <w:left w:val="single" w:color="auto" w:sz="6" w:space="0"/>
                    <w:bottom w:val="single" w:color="auto" w:sz="6" w:space="0"/>
                    <w:right w:val="single" w:color="auto" w:sz="6" w:space="0"/>
                  </w:tcBorders>
                  <w:noWrap w:val="0"/>
                  <w:vAlign w:val="center"/>
                </w:tcPr>
                <w:p w14:paraId="21CACF9D">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518" w:type="dxa"/>
                  <w:vMerge w:val="continue"/>
                  <w:tcBorders>
                    <w:top w:val="single" w:color="auto" w:sz="6" w:space="0"/>
                    <w:left w:val="single" w:color="auto" w:sz="6" w:space="0"/>
                    <w:bottom w:val="single" w:color="auto" w:sz="6" w:space="0"/>
                    <w:right w:val="single" w:color="auto" w:sz="6" w:space="0"/>
                  </w:tcBorders>
                  <w:noWrap w:val="0"/>
                  <w:vAlign w:val="center"/>
                </w:tcPr>
                <w:p w14:paraId="544E2BEC">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03" w:type="dxa"/>
                  <w:vMerge w:val="continue"/>
                  <w:tcBorders>
                    <w:top w:val="single" w:color="auto" w:sz="6" w:space="0"/>
                    <w:left w:val="single" w:color="auto" w:sz="6" w:space="0"/>
                    <w:bottom w:val="single" w:color="auto" w:sz="6" w:space="0"/>
                    <w:right w:val="single" w:color="auto" w:sz="6" w:space="0"/>
                  </w:tcBorders>
                  <w:noWrap w:val="0"/>
                  <w:vAlign w:val="center"/>
                </w:tcPr>
                <w:p w14:paraId="7BB7F665">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70" w:type="dxa"/>
                  <w:vMerge w:val="continue"/>
                  <w:tcBorders>
                    <w:top w:val="single" w:color="auto" w:sz="6" w:space="0"/>
                    <w:left w:val="single" w:color="auto" w:sz="6" w:space="0"/>
                    <w:bottom w:val="single" w:color="auto" w:sz="6" w:space="0"/>
                    <w:right w:val="single" w:color="auto" w:sz="6" w:space="0"/>
                  </w:tcBorders>
                  <w:noWrap w:val="0"/>
                  <w:vAlign w:val="center"/>
                </w:tcPr>
                <w:p w14:paraId="5BF80C06">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45" w:type="dxa"/>
                  <w:tcBorders>
                    <w:top w:val="single" w:color="auto" w:sz="6" w:space="0"/>
                    <w:left w:val="single" w:color="auto" w:sz="6" w:space="0"/>
                    <w:bottom w:val="single" w:color="auto" w:sz="6" w:space="0"/>
                    <w:right w:val="single" w:color="auto" w:sz="6" w:space="0"/>
                  </w:tcBorders>
                  <w:noWrap w:val="0"/>
                  <w:vAlign w:val="center"/>
                </w:tcPr>
                <w:p w14:paraId="49AA9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color w:val="auto"/>
                      <w:kern w:val="0"/>
                      <w:sz w:val="18"/>
                      <w:szCs w:val="18"/>
                      <w:highlight w:val="none"/>
                      <w:u w:val="none" w:color="auto"/>
                      <w:lang w:val="en-US" w:eastAsia="zh-CN"/>
                    </w:rPr>
                  </w:pPr>
                  <w:r>
                    <w:rPr>
                      <w:rFonts w:hint="default" w:ascii="Times New Roman" w:hAnsi="Times New Roman" w:eastAsia="宋体" w:cs="Times New Roman"/>
                      <w:b w:val="0"/>
                      <w:color w:val="auto"/>
                      <w:kern w:val="0"/>
                      <w:sz w:val="18"/>
                      <w:szCs w:val="18"/>
                      <w:highlight w:val="none"/>
                      <w:u w:val="none" w:color="auto"/>
                    </w:rPr>
                    <w:t>NH</w:t>
                  </w:r>
                  <w:r>
                    <w:rPr>
                      <w:rFonts w:hint="default" w:ascii="Times New Roman" w:hAnsi="Times New Roman" w:eastAsia="宋体" w:cs="Times New Roman"/>
                      <w:b w:val="0"/>
                      <w:color w:val="auto"/>
                      <w:kern w:val="0"/>
                      <w:sz w:val="18"/>
                      <w:szCs w:val="18"/>
                      <w:highlight w:val="none"/>
                      <w:u w:val="none" w:color="auto"/>
                      <w:vertAlign w:val="subscript"/>
                    </w:rPr>
                    <w:t>3</w:t>
                  </w:r>
                  <w:r>
                    <w:rPr>
                      <w:rFonts w:hint="default" w:ascii="Times New Roman" w:hAnsi="Times New Roman" w:eastAsia="宋体" w:cs="Times New Roman"/>
                      <w:b w:val="0"/>
                      <w:color w:val="auto"/>
                      <w:kern w:val="0"/>
                      <w:sz w:val="18"/>
                      <w:szCs w:val="18"/>
                      <w:highlight w:val="none"/>
                      <w:u w:val="none" w:color="auto"/>
                    </w:rPr>
                    <w:t>-N</w:t>
                  </w:r>
                </w:p>
              </w:tc>
              <w:tc>
                <w:tcPr>
                  <w:tcW w:w="1365" w:type="dxa"/>
                  <w:tcBorders>
                    <w:top w:val="single" w:color="auto" w:sz="6" w:space="0"/>
                    <w:left w:val="single" w:color="auto" w:sz="6" w:space="0"/>
                    <w:bottom w:val="single" w:color="auto" w:sz="6" w:space="0"/>
                    <w:right w:val="single" w:color="auto" w:sz="6" w:space="0"/>
                  </w:tcBorders>
                  <w:noWrap w:val="0"/>
                  <w:vAlign w:val="center"/>
                </w:tcPr>
                <w:p w14:paraId="5249D91D">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color w:val="auto"/>
                      <w:kern w:val="0"/>
                      <w:sz w:val="18"/>
                      <w:szCs w:val="18"/>
                      <w:highlight w:val="none"/>
                      <w:u w:val="none" w:color="auto"/>
                      <w:lang w:val="en-US" w:eastAsia="zh-CN"/>
                    </w:rPr>
                  </w:pPr>
                  <w:r>
                    <w:rPr>
                      <w:rFonts w:hint="default" w:ascii="Times New Roman" w:hAnsi="Times New Roman" w:cs="Times New Roman"/>
                      <w:color w:val="auto"/>
                      <w:kern w:val="0"/>
                      <w:sz w:val="18"/>
                      <w:szCs w:val="18"/>
                      <w:highlight w:val="none"/>
                      <w:u w:val="none" w:color="auto"/>
                      <w:lang w:val="en-US" w:eastAsia="zh-CN"/>
                    </w:rPr>
                    <w:t>5</w:t>
                  </w:r>
                </w:p>
              </w:tc>
            </w:tr>
            <w:tr w14:paraId="73B32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58" w:type="dxa"/>
                  <w:vMerge w:val="continue"/>
                  <w:tcBorders>
                    <w:top w:val="single" w:color="auto" w:sz="6" w:space="0"/>
                    <w:left w:val="single" w:color="auto" w:sz="4" w:space="0"/>
                    <w:bottom w:val="single" w:color="auto" w:sz="6" w:space="0"/>
                    <w:right w:val="single" w:color="auto" w:sz="6" w:space="0"/>
                  </w:tcBorders>
                  <w:noWrap w:val="0"/>
                  <w:vAlign w:val="center"/>
                </w:tcPr>
                <w:p w14:paraId="3E68EE2C">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20" w:type="dxa"/>
                  <w:vMerge w:val="continue"/>
                  <w:tcBorders>
                    <w:top w:val="single" w:color="auto" w:sz="6" w:space="0"/>
                    <w:left w:val="single" w:color="auto" w:sz="6" w:space="0"/>
                    <w:bottom w:val="single" w:color="auto" w:sz="6" w:space="0"/>
                    <w:right w:val="single" w:color="auto" w:sz="6" w:space="0"/>
                  </w:tcBorders>
                  <w:noWrap w:val="0"/>
                  <w:vAlign w:val="center"/>
                </w:tcPr>
                <w:p w14:paraId="4D4C0146">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054" w:type="dxa"/>
                  <w:vMerge w:val="continue"/>
                  <w:tcBorders>
                    <w:top w:val="single" w:color="auto" w:sz="6" w:space="0"/>
                    <w:left w:val="single" w:color="auto" w:sz="6" w:space="0"/>
                    <w:bottom w:val="single" w:color="auto" w:sz="6" w:space="0"/>
                    <w:right w:val="single" w:color="auto" w:sz="6" w:space="0"/>
                  </w:tcBorders>
                  <w:noWrap w:val="0"/>
                  <w:vAlign w:val="center"/>
                </w:tcPr>
                <w:p w14:paraId="72A13034">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129" w:type="dxa"/>
                  <w:vMerge w:val="continue"/>
                  <w:tcBorders>
                    <w:top w:val="single" w:color="auto" w:sz="6" w:space="0"/>
                    <w:left w:val="single" w:color="auto" w:sz="6" w:space="0"/>
                    <w:bottom w:val="single" w:color="auto" w:sz="6" w:space="0"/>
                    <w:right w:val="single" w:color="auto" w:sz="6" w:space="0"/>
                  </w:tcBorders>
                  <w:noWrap w:val="0"/>
                  <w:vAlign w:val="center"/>
                </w:tcPr>
                <w:p w14:paraId="2279035D">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1518" w:type="dxa"/>
                  <w:vMerge w:val="continue"/>
                  <w:tcBorders>
                    <w:top w:val="single" w:color="auto" w:sz="6" w:space="0"/>
                    <w:left w:val="single" w:color="auto" w:sz="6" w:space="0"/>
                    <w:bottom w:val="single" w:color="auto" w:sz="6" w:space="0"/>
                    <w:right w:val="single" w:color="auto" w:sz="6" w:space="0"/>
                  </w:tcBorders>
                  <w:noWrap w:val="0"/>
                  <w:vAlign w:val="center"/>
                </w:tcPr>
                <w:p w14:paraId="21633B1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03" w:type="dxa"/>
                  <w:vMerge w:val="continue"/>
                  <w:tcBorders>
                    <w:top w:val="single" w:color="auto" w:sz="6" w:space="0"/>
                    <w:left w:val="single" w:color="auto" w:sz="6" w:space="0"/>
                    <w:bottom w:val="single" w:color="auto" w:sz="6" w:space="0"/>
                    <w:right w:val="single" w:color="auto" w:sz="6" w:space="0"/>
                  </w:tcBorders>
                  <w:noWrap w:val="0"/>
                  <w:vAlign w:val="center"/>
                </w:tcPr>
                <w:p w14:paraId="03824479">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70" w:type="dxa"/>
                  <w:vMerge w:val="continue"/>
                  <w:tcBorders>
                    <w:top w:val="single" w:color="auto" w:sz="6" w:space="0"/>
                    <w:left w:val="single" w:color="auto" w:sz="6" w:space="0"/>
                    <w:bottom w:val="single" w:color="auto" w:sz="6" w:space="0"/>
                    <w:right w:val="single" w:color="auto" w:sz="6" w:space="0"/>
                  </w:tcBorders>
                  <w:noWrap w:val="0"/>
                  <w:vAlign w:val="center"/>
                </w:tcPr>
                <w:p w14:paraId="59031061">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jc w:val="center"/>
                    <w:textAlignment w:val="auto"/>
                    <w:rPr>
                      <w:rFonts w:hint="default" w:ascii="Times New Roman" w:hAnsi="Times New Roman" w:cs="Times New Roman"/>
                      <w:b w:val="0"/>
                      <w:color w:val="auto"/>
                      <w:kern w:val="0"/>
                      <w:sz w:val="18"/>
                      <w:szCs w:val="18"/>
                      <w:highlight w:val="none"/>
                      <w:u w:val="none" w:color="auto"/>
                      <w:lang w:val="en-US" w:eastAsia="zh-CN"/>
                    </w:rPr>
                  </w:pPr>
                </w:p>
              </w:tc>
              <w:tc>
                <w:tcPr>
                  <w:tcW w:w="945" w:type="dxa"/>
                  <w:tcBorders>
                    <w:top w:val="single" w:color="auto" w:sz="6" w:space="0"/>
                    <w:left w:val="single" w:color="auto" w:sz="6" w:space="0"/>
                    <w:bottom w:val="single" w:color="auto" w:sz="6" w:space="0"/>
                    <w:right w:val="single" w:color="auto" w:sz="6" w:space="0"/>
                  </w:tcBorders>
                  <w:noWrap w:val="0"/>
                  <w:vAlign w:val="center"/>
                </w:tcPr>
                <w:p w14:paraId="00F72610">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b w:val="0"/>
                      <w:color w:val="auto"/>
                      <w:kern w:val="0"/>
                      <w:sz w:val="18"/>
                      <w:szCs w:val="18"/>
                      <w:highlight w:val="none"/>
                      <w:u w:val="none" w:color="auto"/>
                      <w:lang w:val="en-US" w:eastAsia="zh-CN"/>
                    </w:rPr>
                  </w:pPr>
                  <w:r>
                    <w:rPr>
                      <w:rFonts w:hint="default" w:ascii="Times New Roman" w:hAnsi="Times New Roman" w:cs="Times New Roman"/>
                      <w:b w:val="0"/>
                      <w:color w:val="auto"/>
                      <w:kern w:val="0"/>
                      <w:sz w:val="18"/>
                      <w:szCs w:val="18"/>
                      <w:highlight w:val="none"/>
                      <w:u w:val="none" w:color="auto"/>
                      <w:lang w:val="en-US" w:eastAsia="zh-CN"/>
                    </w:rPr>
                    <w:t>SS</w:t>
                  </w:r>
                </w:p>
              </w:tc>
              <w:tc>
                <w:tcPr>
                  <w:tcW w:w="1365" w:type="dxa"/>
                  <w:tcBorders>
                    <w:top w:val="single" w:color="auto" w:sz="6" w:space="0"/>
                    <w:left w:val="single" w:color="auto" w:sz="6" w:space="0"/>
                    <w:bottom w:val="single" w:color="auto" w:sz="6" w:space="0"/>
                    <w:right w:val="single" w:color="auto" w:sz="6" w:space="0"/>
                  </w:tcBorders>
                  <w:noWrap w:val="0"/>
                  <w:vAlign w:val="center"/>
                </w:tcPr>
                <w:p w14:paraId="12C98FAE">
                  <w:pPr>
                    <w:pStyle w:val="11"/>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b w:val="0"/>
                      <w:color w:val="auto"/>
                      <w:kern w:val="0"/>
                      <w:sz w:val="18"/>
                      <w:szCs w:val="18"/>
                      <w:highlight w:val="none"/>
                      <w:u w:val="none" w:color="auto"/>
                      <w:lang w:val="en-US" w:eastAsia="zh-CN"/>
                    </w:rPr>
                  </w:pPr>
                  <w:r>
                    <w:rPr>
                      <w:rFonts w:hint="default" w:ascii="Times New Roman" w:hAnsi="Times New Roman" w:cs="Times New Roman"/>
                      <w:b w:val="0"/>
                      <w:color w:val="auto"/>
                      <w:kern w:val="0"/>
                      <w:sz w:val="18"/>
                      <w:szCs w:val="18"/>
                      <w:highlight w:val="none"/>
                      <w:u w:val="none" w:color="auto"/>
                      <w:lang w:val="en-US" w:eastAsia="zh-CN"/>
                    </w:rPr>
                    <w:t>10</w:t>
                  </w:r>
                </w:p>
              </w:tc>
            </w:tr>
          </w:tbl>
          <w:p w14:paraId="5F820C70">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2" w:firstLineChars="200"/>
              <w:contextualSpacing/>
              <w:jc w:val="both"/>
              <w:textAlignment w:val="auto"/>
              <w:rPr>
                <w:rFonts w:hint="default" w:ascii="Times New Roman" w:hAnsi="Times New Roman" w:eastAsia="宋体" w:cs="Times New Roman"/>
                <w:b/>
                <w:bCs/>
                <w:color w:val="auto"/>
                <w:sz w:val="24"/>
                <w:szCs w:val="24"/>
                <w:highlight w:val="none"/>
                <w:u w:val="none" w:color="auto"/>
                <w:lang w:eastAsia="zh-CN"/>
              </w:rPr>
            </w:pPr>
            <w:r>
              <w:rPr>
                <w:rFonts w:hint="default" w:ascii="Times New Roman" w:hAnsi="Times New Roman" w:eastAsia="宋体" w:cs="Times New Roman"/>
                <w:b/>
                <w:bCs/>
                <w:color w:val="auto"/>
                <w:sz w:val="24"/>
                <w:szCs w:val="24"/>
                <w:highlight w:val="none"/>
                <w:u w:val="none" w:color="auto"/>
                <w:lang w:eastAsia="zh-CN"/>
              </w:rPr>
              <w:t>（</w:t>
            </w:r>
            <w:r>
              <w:rPr>
                <w:rFonts w:hint="default" w:ascii="Times New Roman" w:hAnsi="Times New Roman" w:cs="Times New Roman"/>
                <w:b/>
                <w:bCs/>
                <w:color w:val="auto"/>
                <w:sz w:val="24"/>
                <w:szCs w:val="24"/>
                <w:highlight w:val="none"/>
                <w:u w:val="none" w:color="auto"/>
                <w:lang w:val="en-US" w:eastAsia="zh-CN"/>
              </w:rPr>
              <w:t>四</w:t>
            </w:r>
            <w:r>
              <w:rPr>
                <w:rFonts w:hint="default" w:ascii="Times New Roman" w:hAnsi="Times New Roman" w:eastAsia="宋体" w:cs="Times New Roman"/>
                <w:b/>
                <w:bCs/>
                <w:color w:val="auto"/>
                <w:sz w:val="24"/>
                <w:szCs w:val="24"/>
                <w:highlight w:val="none"/>
                <w:u w:val="none" w:color="auto"/>
                <w:lang w:eastAsia="zh-CN"/>
              </w:rPr>
              <w:t>）水环境影响分析</w:t>
            </w:r>
            <w:r>
              <w:rPr>
                <w:rFonts w:hint="default" w:ascii="Times New Roman" w:hAnsi="Times New Roman" w:cs="Times New Roman"/>
                <w:b/>
                <w:bCs/>
                <w:color w:val="auto"/>
                <w:sz w:val="24"/>
                <w:szCs w:val="24"/>
                <w:highlight w:val="none"/>
                <w:u w:val="none" w:color="auto"/>
                <w:lang w:eastAsia="zh-CN"/>
              </w:rPr>
              <w:t>小结</w:t>
            </w:r>
          </w:p>
          <w:p w14:paraId="01D9ADD1">
            <w:pPr>
              <w:keepNext w:val="0"/>
              <w:keepLines w:val="0"/>
              <w:suppressLineNumbers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u w:val="none" w:color="auto"/>
                <w:lang w:val="en-US" w:eastAsia="zh-CN"/>
              </w:rPr>
            </w:pPr>
            <w:r>
              <w:rPr>
                <w:rFonts w:hint="default" w:ascii="Times New Roman" w:hAnsi="Times New Roman" w:eastAsia="宋体" w:cs="Times New Roman"/>
                <w:color w:val="auto"/>
                <w:kern w:val="0"/>
                <w:sz w:val="24"/>
                <w:szCs w:val="24"/>
                <w:highlight w:val="none"/>
                <w:u w:val="none" w:color="auto"/>
                <w:lang w:val="en-US" w:eastAsia="zh-CN"/>
              </w:rPr>
              <w:t>本项目废水属于间接排放。根据《环境影响评价技术导则—地表水环境》（HJ2.3-2018），地表水评价等级属于水污染影响型三级B，不进行地表水环境影响预测，主要评价内容包括：水污染物控制和水环境影响减缓措施有效性评价；依托污水设施的环境可行性评价。</w:t>
            </w:r>
          </w:p>
          <w:p w14:paraId="6551E33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sz w:val="24"/>
                <w:szCs w:val="22"/>
                <w:highlight w:val="none"/>
                <w:u w:val="none" w:color="auto"/>
                <w:lang w:val="en-US" w:eastAsia="zh-CN"/>
              </w:rPr>
            </w:pPr>
            <w:r>
              <w:rPr>
                <w:rFonts w:hint="default" w:ascii="Times New Roman" w:hAnsi="Times New Roman" w:cs="Times New Roman"/>
                <w:b w:val="0"/>
                <w:bCs w:val="0"/>
                <w:color w:val="auto"/>
                <w:sz w:val="24"/>
                <w:szCs w:val="22"/>
                <w:highlight w:val="none"/>
                <w:u w:val="none" w:color="auto"/>
                <w:lang w:val="en-US" w:eastAsia="zh-CN"/>
              </w:rPr>
              <w:t>本项目取水口设于五家塘水库饮用水水源保护区规划取水位置，施工期仅小范围岸线施工，仅造成取水口局部水域短暂悬浮物升高，扰动范围小、工期短，施工完成后水环境可快速自净恢复，陆生植被、水生生态仅受临时轻微影响，无不可逆破坏。营运阶段取水设施本身无废水、废气排放，正常取水对库区水文、水质整体影响微弱，仅存在漂浮杂物进入取水设施、人为靠近取水口等潜在小幅风险。为管控环境影响，项目配套完善防护措施：在保护区边界及取水周边设置规范饮用水源警示牌，建设硬质隔离防护设施，杜绝无关人员靠近取水区域；取水前端安装拦污栅栏，拦截水面杂草、漂浮垃圾；搭建常态化水质监测系统，实时监控水体指标；安排工作人员开展定期现场巡检，及时排查围栏破损、外来排污、违规活动等隐患。多措并举可将取水工程不利影响降至最低，切实保障水源地水质安全，符合饮用水水源保护区管理相关要求。</w:t>
            </w:r>
          </w:p>
          <w:p w14:paraId="6A1E2EB3">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2" w:firstLineChars="200"/>
              <w:contextualSpacing/>
              <w:jc w:val="both"/>
              <w:textAlignment w:val="auto"/>
              <w:rPr>
                <w:rFonts w:hint="default" w:ascii="Times New Roman" w:hAnsi="Times New Roman" w:eastAsia="宋体" w:cs="Times New Roman"/>
                <w:b/>
                <w:bCs/>
                <w:color w:val="auto"/>
                <w:sz w:val="24"/>
                <w:szCs w:val="24"/>
                <w:highlight w:val="none"/>
                <w:u w:val="none" w:color="auto"/>
                <w:lang w:eastAsia="zh-CN"/>
              </w:rPr>
            </w:pPr>
            <w:r>
              <w:rPr>
                <w:rFonts w:hint="default" w:ascii="Times New Roman" w:hAnsi="Times New Roman" w:cs="Times New Roman"/>
                <w:b/>
                <w:bCs/>
                <w:color w:val="auto"/>
                <w:sz w:val="24"/>
                <w:szCs w:val="24"/>
                <w:highlight w:val="none"/>
                <w:u w:val="none" w:color="auto"/>
                <w:lang w:eastAsia="zh-CN"/>
              </w:rPr>
              <w:t>（</w:t>
            </w:r>
            <w:r>
              <w:rPr>
                <w:rFonts w:hint="default" w:ascii="Times New Roman" w:hAnsi="Times New Roman" w:cs="Times New Roman"/>
                <w:b/>
                <w:bCs/>
                <w:color w:val="auto"/>
                <w:sz w:val="24"/>
                <w:szCs w:val="24"/>
                <w:highlight w:val="none"/>
                <w:u w:val="none" w:color="auto"/>
                <w:lang w:val="en-US" w:eastAsia="zh-CN"/>
              </w:rPr>
              <w:t>1</w:t>
            </w:r>
            <w:r>
              <w:rPr>
                <w:rFonts w:hint="default" w:ascii="Times New Roman" w:hAnsi="Times New Roman" w:cs="Times New Roman"/>
                <w:b/>
                <w:bCs/>
                <w:color w:val="auto"/>
                <w:sz w:val="24"/>
                <w:szCs w:val="24"/>
                <w:highlight w:val="none"/>
                <w:u w:val="none" w:color="auto"/>
                <w:lang w:eastAsia="zh-CN"/>
              </w:rPr>
              <w:t>）</w:t>
            </w:r>
            <w:r>
              <w:rPr>
                <w:rFonts w:hint="default" w:ascii="Times New Roman" w:hAnsi="Times New Roman" w:cs="Times New Roman"/>
                <w:b/>
                <w:bCs/>
                <w:color w:val="auto"/>
                <w:sz w:val="24"/>
                <w:szCs w:val="22"/>
                <w:highlight w:val="none"/>
                <w:u w:val="none" w:color="auto"/>
                <w:lang w:val="en-US" w:eastAsia="zh-CN"/>
              </w:rPr>
              <w:t>水污染物控制和水环境影响减缓措施有效性评价</w:t>
            </w:r>
          </w:p>
          <w:p w14:paraId="3FB19A9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sz w:val="24"/>
                <w:szCs w:val="24"/>
                <w:highlight w:val="none"/>
                <w:u w:val="none" w:color="auto"/>
                <w:lang w:val="en-US" w:eastAsia="zh-CN"/>
              </w:rPr>
            </w:pPr>
            <w:r>
              <w:rPr>
                <w:rFonts w:hint="default" w:ascii="Times New Roman" w:hAnsi="Times New Roman" w:cs="Times New Roman"/>
                <w:b w:val="0"/>
                <w:bCs w:val="0"/>
                <w:color w:val="auto"/>
                <w:sz w:val="24"/>
                <w:szCs w:val="22"/>
                <w:highlight w:val="none"/>
                <w:u w:val="none" w:color="auto"/>
                <w:lang w:val="en-US" w:eastAsia="zh-CN"/>
              </w:rPr>
              <w:t>化粪池的作用原理：化粪池是利用沉淀和厌氧发酵的原理，去除生活污水中悬浮性有机物的处理设施。其原理是固化物在池底分解，上层的水化物体，进入管道流走，防止了管道堵塞，给固化物体（粪便等垃圾）有充足的时间水解。</w:t>
            </w:r>
            <w:r>
              <w:rPr>
                <w:rFonts w:hint="default" w:ascii="Times New Roman" w:hAnsi="Times New Roman" w:cs="Times New Roman"/>
                <w:bCs/>
                <w:color w:val="auto"/>
                <w:kern w:val="2"/>
                <w:sz w:val="24"/>
                <w:szCs w:val="24"/>
                <w:highlight w:val="none"/>
                <w:u w:val="none" w:color="auto"/>
                <w:lang w:eastAsia="zh-CN" w:bidi="ar-SA"/>
              </w:rPr>
              <w:t>根据</w:t>
            </w:r>
            <w:r>
              <w:rPr>
                <w:rFonts w:hint="default" w:ascii="Times New Roman" w:hAnsi="Times New Roman" w:eastAsia="宋体" w:cs="Times New Roman"/>
                <w:color w:val="auto"/>
                <w:sz w:val="24"/>
                <w:szCs w:val="24"/>
                <w:highlight w:val="none"/>
                <w:u w:val="none" w:color="auto"/>
                <w:lang w:val="en-US" w:eastAsia="zh-CN"/>
              </w:rPr>
              <w:t>排污许可证申请与核发技术规范，化粪池属于废水污染防治可行技术。因此，本项目</w:t>
            </w:r>
            <w:r>
              <w:rPr>
                <w:rFonts w:hint="default" w:ascii="Times New Roman" w:hAnsi="Times New Roman" w:cs="Times New Roman"/>
                <w:color w:val="auto"/>
                <w:sz w:val="24"/>
                <w:szCs w:val="24"/>
                <w:highlight w:val="none"/>
                <w:u w:val="none" w:color="auto"/>
                <w:lang w:val="en-US" w:eastAsia="zh-CN"/>
              </w:rPr>
              <w:t>生活污水</w:t>
            </w:r>
            <w:r>
              <w:rPr>
                <w:rFonts w:hint="default" w:ascii="Times New Roman" w:hAnsi="Times New Roman" w:cs="Times New Roman"/>
                <w:b w:val="0"/>
                <w:bCs w:val="0"/>
                <w:color w:val="auto"/>
                <w:sz w:val="24"/>
                <w:szCs w:val="24"/>
                <w:highlight w:val="none"/>
                <w:u w:val="none" w:color="auto"/>
                <w:lang w:val="en-US" w:eastAsia="zh-CN"/>
              </w:rPr>
              <w:t>治理方案是可行的。</w:t>
            </w:r>
          </w:p>
          <w:p w14:paraId="31966EB8">
            <w:pPr>
              <w:keepNext w:val="0"/>
              <w:keepLines w:val="0"/>
              <w:pageBreakBefore w:val="0"/>
              <w:widowControl w:val="0"/>
              <w:kinsoku/>
              <w:wordWrap/>
              <w:overflowPunct w:val="0"/>
              <w:topLinePunct w:val="0"/>
              <w:autoSpaceDE w:val="0"/>
              <w:autoSpaceDN w:val="0"/>
              <w:bidi w:val="0"/>
              <w:adjustRightInd w:val="0"/>
              <w:snapToGrid w:val="0"/>
              <w:spacing w:line="360" w:lineRule="auto"/>
              <w:ind w:firstLine="482" w:firstLineChars="200"/>
              <w:contextualSpacing/>
              <w:jc w:val="both"/>
              <w:textAlignment w:val="auto"/>
              <w:rPr>
                <w:rFonts w:hint="default" w:ascii="Times New Roman" w:hAnsi="Times New Roman" w:eastAsia="宋体" w:cs="Times New Roman"/>
                <w:color w:val="auto"/>
                <w:sz w:val="24"/>
                <w:szCs w:val="24"/>
                <w:highlight w:val="none"/>
                <w:u w:val="none" w:color="auto"/>
                <w:lang w:eastAsia="zh-CN"/>
              </w:rPr>
            </w:pPr>
            <w:r>
              <w:rPr>
                <w:rFonts w:hint="default" w:ascii="Times New Roman" w:hAnsi="Times New Roman" w:cs="Times New Roman"/>
                <w:b/>
                <w:bCs/>
                <w:color w:val="auto"/>
                <w:kern w:val="0"/>
                <w:sz w:val="24"/>
                <w:szCs w:val="24"/>
                <w:highlight w:val="none"/>
                <w:u w:val="none" w:color="auto"/>
                <w:lang w:val="en-US" w:eastAsia="zh-CN"/>
              </w:rPr>
              <w:t>（2）</w:t>
            </w:r>
            <w:r>
              <w:rPr>
                <w:rFonts w:hint="default" w:ascii="Times New Roman" w:hAnsi="Times New Roman" w:eastAsia="宋体" w:cs="Times New Roman"/>
                <w:b/>
                <w:bCs/>
                <w:color w:val="auto"/>
                <w:kern w:val="0"/>
                <w:sz w:val="24"/>
                <w:szCs w:val="24"/>
                <w:highlight w:val="none"/>
                <w:u w:val="none" w:color="auto"/>
                <w:lang w:val="en-US" w:eastAsia="zh-CN"/>
              </w:rPr>
              <w:t>依托污水设施的环境可行性评价</w:t>
            </w:r>
          </w:p>
          <w:p w14:paraId="4E4EB0E1">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color w:val="auto"/>
                <w:kern w:val="0"/>
                <w:sz w:val="24"/>
                <w:szCs w:val="24"/>
                <w:highlight w:val="none"/>
                <w:u w:val="none" w:color="auto"/>
                <w:lang w:val="en-US" w:eastAsia="zh-CN"/>
              </w:rPr>
            </w:pPr>
            <w:r>
              <w:rPr>
                <w:rFonts w:hint="default" w:ascii="Times New Roman" w:hAnsi="Times New Roman" w:cs="Times New Roman"/>
                <w:color w:val="auto"/>
                <w:kern w:val="0"/>
                <w:sz w:val="24"/>
                <w:szCs w:val="24"/>
                <w:highlight w:val="none"/>
                <w:u w:val="none" w:color="auto"/>
                <w:lang w:val="en-US" w:eastAsia="zh-CN"/>
              </w:rPr>
              <w:t>临湘市城市污水处理厂（临湘市污水净化中心）位于岳阳市临湘市长安街道白云社区杨田村源潭河左岸，远期设计总处理规模为6.0万m³/d，2019年提质改造后现状实际运行规模4.5万m³/d，主体采用水解酸化+改良型AAO（DAT-IAT）工艺。纳污范围包含临湘市中心城区长安街道、五里街道、桃矿街道、临湘高新技术产业开发区滨江产业园、三湾产业园片区，纳污建成区面积约1900公顷，远期规划服务常住人口约20万人。设计进水水质为pH值6～9、COD≤500mg/L、BOD₅≤300mg/L、SS≤300mg/L、NH₃-N≤35mg/L、TN≤50mg/L、TP≤5mg/L；出水最终受纳水体为源潭河，尾水排入源潭河后汇入长江，尾水排放执行《城镇污水处理厂污染物排放标准》（GB18918-2002）表1一级A标准。目前污水处理厂24h连续稳定运行，全年外排尾水均可稳定达标排放。</w:t>
            </w:r>
          </w:p>
          <w:p w14:paraId="2EFE896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u w:val="none" w:color="auto"/>
                <w:lang w:eastAsia="zh-CN"/>
              </w:rPr>
            </w:pPr>
            <w:r>
              <w:rPr>
                <w:rFonts w:hint="default" w:ascii="Times New Roman" w:hAnsi="Times New Roman" w:cs="Times New Roman"/>
                <w:color w:val="auto"/>
                <w:kern w:val="0"/>
                <w:sz w:val="24"/>
                <w:szCs w:val="24"/>
                <w:highlight w:val="none"/>
                <w:u w:val="none" w:color="auto"/>
                <w:lang w:val="en-US" w:eastAsia="zh-CN"/>
              </w:rPr>
              <w:t>本项目位于</w:t>
            </w:r>
            <w:r>
              <w:rPr>
                <w:rFonts w:hint="default" w:ascii="Times New Roman" w:hAnsi="Times New Roman" w:eastAsia="宋体" w:cs="Times New Roman"/>
                <w:color w:val="auto"/>
                <w:highlight w:val="none"/>
                <w:u w:val="none" w:color="auto"/>
                <w:lang w:val="en-US" w:eastAsia="zh-CN"/>
              </w:rPr>
              <w:t>岳阳市临湘市一水厂</w:t>
            </w:r>
            <w:r>
              <w:rPr>
                <w:rFonts w:hint="default" w:ascii="Times New Roman" w:hAnsi="Times New Roman" w:cs="Times New Roman"/>
                <w:color w:val="auto"/>
                <w:kern w:val="0"/>
                <w:sz w:val="24"/>
                <w:szCs w:val="24"/>
                <w:highlight w:val="none"/>
                <w:u w:val="none" w:color="auto"/>
                <w:lang w:val="en-US" w:eastAsia="zh-CN"/>
              </w:rPr>
              <w:t>，属于临湘市城市污水处理厂纳污范围，项目所在区域污水管网完善，废水可通过市政污水管网进入临湘市城市污水处理厂进一步处理。本项目无生产废水排放，主要为生活污水，水质简单，</w:t>
            </w:r>
            <w:r>
              <w:rPr>
                <w:rFonts w:hint="default" w:ascii="Times New Roman" w:hAnsi="Times New Roman" w:eastAsia="宋体" w:cs="Times New Roman"/>
                <w:bCs/>
                <w:color w:val="auto"/>
                <w:kern w:val="2"/>
                <w:sz w:val="24"/>
                <w:szCs w:val="24"/>
                <w:highlight w:val="none"/>
                <w:u w:val="none" w:color="auto"/>
                <w:lang w:val="en-US" w:eastAsia="zh-CN" w:bidi="ar-SA"/>
              </w:rPr>
              <w:t>废水量较小</w:t>
            </w:r>
            <w:r>
              <w:rPr>
                <w:rFonts w:hint="default" w:ascii="Times New Roman" w:hAnsi="Times New Roman" w:cs="Times New Roman"/>
                <w:color w:val="auto"/>
                <w:sz w:val="24"/>
                <w:highlight w:val="none"/>
                <w:u w:val="none" w:color="auto"/>
              </w:rPr>
              <w:t>，</w:t>
            </w:r>
            <w:r>
              <w:rPr>
                <w:rFonts w:hint="default" w:ascii="Times New Roman" w:hAnsi="Times New Roman" w:cs="Times New Roman"/>
                <w:color w:val="auto"/>
                <w:sz w:val="24"/>
                <w:highlight w:val="none"/>
                <w:u w:val="none" w:color="auto"/>
                <w:lang w:val="en-US" w:eastAsia="zh-CN"/>
              </w:rPr>
              <w:t>经过化</w:t>
            </w:r>
            <w:r>
              <w:rPr>
                <w:rFonts w:hint="default" w:ascii="Times New Roman" w:hAnsi="Times New Roman" w:cs="Times New Roman"/>
                <w:color w:val="auto"/>
                <w:sz w:val="24"/>
                <w:szCs w:val="24"/>
                <w:highlight w:val="none"/>
                <w:u w:val="none" w:color="auto"/>
                <w:lang w:eastAsia="zh-CN"/>
              </w:rPr>
              <w:t>粪池预处理后的水质能够满足《污水综合排放标准》</w:t>
            </w:r>
            <w:r>
              <w:rPr>
                <w:rFonts w:hint="default" w:ascii="Times New Roman" w:hAnsi="Times New Roman" w:cs="Times New Roman"/>
                <w:bCs/>
                <w:color w:val="auto"/>
                <w:kern w:val="2"/>
                <w:sz w:val="24"/>
                <w:szCs w:val="24"/>
                <w:highlight w:val="none"/>
                <w:u w:val="none" w:color="auto"/>
                <w:lang w:eastAsia="zh-CN" w:bidi="ar-SA"/>
              </w:rPr>
              <w:t>表</w:t>
            </w:r>
            <w:r>
              <w:rPr>
                <w:rFonts w:hint="default" w:ascii="Times New Roman" w:hAnsi="Times New Roman" w:cs="Times New Roman"/>
                <w:bCs/>
                <w:color w:val="auto"/>
                <w:kern w:val="2"/>
                <w:sz w:val="24"/>
                <w:szCs w:val="24"/>
                <w:highlight w:val="none"/>
                <w:u w:val="none" w:color="auto"/>
                <w:lang w:val="en-US" w:eastAsia="zh-CN" w:bidi="ar-SA"/>
              </w:rPr>
              <w:t>4</w:t>
            </w:r>
            <w:r>
              <w:rPr>
                <w:rFonts w:hint="default" w:ascii="Times New Roman" w:hAnsi="Times New Roman" w:cs="Times New Roman"/>
                <w:bCs/>
                <w:color w:val="auto"/>
                <w:kern w:val="2"/>
                <w:sz w:val="24"/>
                <w:szCs w:val="24"/>
                <w:highlight w:val="none"/>
                <w:u w:val="none" w:color="auto"/>
                <w:lang w:eastAsia="zh-CN" w:bidi="ar-SA"/>
              </w:rPr>
              <w:t>三级标准</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color w:val="auto"/>
                <w:kern w:val="0"/>
                <w:sz w:val="24"/>
                <w:szCs w:val="24"/>
                <w:highlight w:val="none"/>
                <w:u w:val="none" w:color="auto"/>
                <w:lang w:val="en-US" w:eastAsia="zh-CN"/>
              </w:rPr>
              <w:t>NH</w:t>
            </w:r>
            <w:r>
              <w:rPr>
                <w:rFonts w:hint="default" w:ascii="Times New Roman" w:hAnsi="Times New Roman" w:cs="Times New Roman"/>
                <w:color w:val="auto"/>
                <w:kern w:val="0"/>
                <w:sz w:val="24"/>
                <w:szCs w:val="24"/>
                <w:highlight w:val="none"/>
                <w:u w:val="none" w:color="auto"/>
                <w:vertAlign w:val="subscript"/>
                <w:lang w:val="en-US" w:eastAsia="zh-CN"/>
              </w:rPr>
              <w:t>3</w:t>
            </w:r>
            <w:r>
              <w:rPr>
                <w:rFonts w:hint="default" w:ascii="Times New Roman" w:hAnsi="Times New Roman" w:cs="Times New Roman"/>
                <w:color w:val="auto"/>
                <w:kern w:val="0"/>
                <w:sz w:val="24"/>
                <w:szCs w:val="24"/>
                <w:highlight w:val="none"/>
                <w:u w:val="none" w:color="auto"/>
                <w:lang w:val="en-US" w:eastAsia="zh-CN"/>
              </w:rPr>
              <w:t>-N参照执行《污水排入城镇下水道水质标准》（GB/T31962-2015）表1B级标准</w:t>
            </w:r>
            <w:r>
              <w:rPr>
                <w:rFonts w:hint="default" w:ascii="Times New Roman" w:hAnsi="Times New Roman" w:eastAsia="宋体" w:cs="Times New Roman"/>
                <w:color w:val="auto"/>
                <w:kern w:val="0"/>
                <w:sz w:val="24"/>
                <w:szCs w:val="24"/>
                <w:highlight w:val="none"/>
                <w:u w:val="none" w:color="auto"/>
                <w:lang w:val="en-US" w:eastAsia="zh-CN"/>
              </w:rPr>
              <w:t>]</w:t>
            </w:r>
            <w:r>
              <w:rPr>
                <w:rFonts w:hint="default" w:ascii="Times New Roman" w:hAnsi="Times New Roman" w:cs="Times New Roman"/>
                <w:bCs/>
                <w:color w:val="auto"/>
                <w:kern w:val="2"/>
                <w:sz w:val="24"/>
                <w:szCs w:val="24"/>
                <w:highlight w:val="none"/>
                <w:u w:val="none" w:color="auto"/>
                <w:lang w:val="en-US" w:eastAsia="zh-CN" w:bidi="ar-SA"/>
              </w:rPr>
              <w:t>及其</w:t>
            </w:r>
            <w:r>
              <w:rPr>
                <w:rFonts w:hint="default" w:ascii="Times New Roman" w:hAnsi="Times New Roman" w:cs="Times New Roman"/>
                <w:bCs/>
                <w:color w:val="auto"/>
                <w:kern w:val="2"/>
                <w:sz w:val="24"/>
                <w:szCs w:val="24"/>
                <w:highlight w:val="none"/>
                <w:u w:val="none" w:color="auto"/>
                <w:lang w:eastAsia="zh-CN" w:bidi="ar-SA"/>
              </w:rPr>
              <w:t>进水水质要求。</w:t>
            </w:r>
            <w:r>
              <w:rPr>
                <w:rFonts w:hint="default" w:ascii="Times New Roman" w:hAnsi="Times New Roman" w:eastAsia="宋体" w:cs="Times New Roman"/>
                <w:color w:val="auto"/>
                <w:sz w:val="24"/>
                <w:szCs w:val="24"/>
                <w:highlight w:val="none"/>
                <w:u w:val="none" w:color="auto"/>
                <w:lang w:eastAsia="zh-CN"/>
              </w:rPr>
              <w:t>因此，项目废水</w:t>
            </w:r>
            <w:r>
              <w:rPr>
                <w:rFonts w:hint="default" w:ascii="Times New Roman" w:hAnsi="Times New Roman" w:cs="Times New Roman"/>
                <w:color w:val="auto"/>
                <w:sz w:val="24"/>
                <w:szCs w:val="24"/>
                <w:highlight w:val="none"/>
                <w:u w:val="none" w:color="auto"/>
                <w:lang w:eastAsia="zh-CN"/>
              </w:rPr>
              <w:t>可以依托</w:t>
            </w:r>
            <w:r>
              <w:rPr>
                <w:rFonts w:hint="default" w:ascii="Times New Roman" w:hAnsi="Times New Roman" w:cs="Times New Roman"/>
                <w:color w:val="auto"/>
                <w:kern w:val="0"/>
                <w:sz w:val="24"/>
                <w:szCs w:val="24"/>
                <w:highlight w:val="none"/>
                <w:u w:val="none" w:color="auto"/>
                <w:lang w:val="en-US" w:eastAsia="zh-CN"/>
              </w:rPr>
              <w:t>临湘市城市污水处理厂</w:t>
            </w:r>
            <w:r>
              <w:rPr>
                <w:rFonts w:hint="default" w:ascii="Times New Roman" w:hAnsi="Times New Roman" w:cs="Times New Roman"/>
                <w:color w:val="auto"/>
                <w:sz w:val="24"/>
                <w:szCs w:val="24"/>
                <w:highlight w:val="none"/>
                <w:u w:val="none" w:color="auto"/>
                <w:lang w:eastAsia="zh-CN"/>
              </w:rPr>
              <w:t>处理并做到稳定达标排放</w:t>
            </w:r>
            <w:r>
              <w:rPr>
                <w:rFonts w:hint="default" w:ascii="Times New Roman" w:hAnsi="Times New Roman" w:eastAsia="宋体" w:cs="Times New Roman"/>
                <w:color w:val="auto"/>
                <w:sz w:val="24"/>
                <w:szCs w:val="24"/>
                <w:highlight w:val="none"/>
                <w:u w:val="none" w:color="auto"/>
                <w:lang w:eastAsia="zh-CN"/>
              </w:rPr>
              <w:t>。</w:t>
            </w:r>
          </w:p>
          <w:p w14:paraId="2B38B88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firstLine="482" w:firstLineChars="200"/>
              <w:jc w:val="both"/>
              <w:textAlignment w:val="auto"/>
              <w:rPr>
                <w:rFonts w:hint="default" w:ascii="Times New Roman" w:hAnsi="Times New Roman" w:cs="Times New Roman"/>
                <w:b/>
                <w:bCs/>
                <w:color w:val="auto"/>
                <w:sz w:val="24"/>
                <w:szCs w:val="24"/>
                <w:highlight w:val="none"/>
                <w:u w:val="none" w:color="auto"/>
                <w:lang w:val="en-US" w:eastAsia="zh-CN"/>
              </w:rPr>
            </w:pPr>
            <w:r>
              <w:rPr>
                <w:rFonts w:hint="default" w:ascii="Times New Roman" w:hAnsi="Times New Roman" w:cs="Times New Roman"/>
                <w:b/>
                <w:bCs/>
                <w:color w:val="auto"/>
                <w:sz w:val="24"/>
                <w:szCs w:val="24"/>
                <w:highlight w:val="none"/>
                <w:u w:val="none" w:color="auto"/>
                <w:lang w:val="en-US" w:eastAsia="zh-CN"/>
              </w:rPr>
              <w:t>（五）废水监测计划</w:t>
            </w:r>
          </w:p>
          <w:p w14:paraId="215704C9">
            <w:pPr>
              <w:pStyle w:val="17"/>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jc w:val="both"/>
              <w:textAlignment w:val="auto"/>
              <w:rPr>
                <w:rFonts w:hint="default" w:ascii="Times New Roman" w:hAnsi="Times New Roman" w:eastAsia="宋体" w:cs="Times New Roman"/>
                <w:color w:val="auto"/>
                <w:kern w:val="2"/>
                <w:sz w:val="24"/>
                <w:szCs w:val="24"/>
                <w:highlight w:val="none"/>
                <w:u w:val="none" w:color="auto"/>
                <w:lang w:val="en-US" w:eastAsia="zh-CN" w:bidi="ar-SA"/>
              </w:rPr>
            </w:pPr>
            <w:r>
              <w:rPr>
                <w:rFonts w:hint="default" w:ascii="Times New Roman" w:hAnsi="Times New Roman" w:eastAsia="宋体" w:cs="Times New Roman"/>
                <w:color w:val="auto"/>
                <w:kern w:val="2"/>
                <w:sz w:val="24"/>
                <w:szCs w:val="24"/>
                <w:highlight w:val="none"/>
                <w:u w:val="none" w:color="auto"/>
                <w:lang w:val="en-US" w:eastAsia="zh-CN" w:bidi="ar-SA"/>
              </w:rPr>
              <w:t>本项目主要为生活污水，根据《排污单位自行监测技术指南 总则》（HJ819-2017）</w:t>
            </w:r>
            <w:r>
              <w:rPr>
                <w:rFonts w:hint="default" w:ascii="Times New Roman" w:hAnsi="Times New Roman" w:cs="Times New Roman"/>
                <w:color w:val="auto"/>
                <w:kern w:val="2"/>
                <w:sz w:val="24"/>
                <w:szCs w:val="24"/>
                <w:highlight w:val="none"/>
                <w:u w:val="none" w:color="auto"/>
                <w:lang w:val="en-US" w:eastAsia="zh-CN" w:bidi="ar-SA"/>
              </w:rPr>
              <w:t>的规定，</w:t>
            </w:r>
            <w:r>
              <w:rPr>
                <w:rFonts w:hint="default" w:ascii="Times New Roman" w:hAnsi="Times New Roman" w:eastAsia="宋体" w:cs="Times New Roman"/>
                <w:color w:val="auto"/>
                <w:kern w:val="2"/>
                <w:sz w:val="24"/>
                <w:szCs w:val="24"/>
                <w:highlight w:val="none"/>
                <w:u w:val="none" w:color="auto"/>
                <w:lang w:val="en-US" w:eastAsia="zh-CN" w:bidi="ar-SA"/>
              </w:rPr>
              <w:t>生活污水单独排放向公共污水处理设施进行集中处理的，</w:t>
            </w:r>
            <w:r>
              <w:rPr>
                <w:rFonts w:hint="default" w:ascii="Times New Roman" w:hAnsi="Times New Roman" w:cs="Times New Roman"/>
                <w:color w:val="auto"/>
                <w:kern w:val="2"/>
                <w:sz w:val="24"/>
                <w:szCs w:val="24"/>
                <w:highlight w:val="none"/>
                <w:u w:val="none" w:color="auto"/>
                <w:lang w:val="en-US" w:eastAsia="zh-CN" w:bidi="ar-SA"/>
              </w:rPr>
              <w:t>不开展自行</w:t>
            </w:r>
            <w:r>
              <w:rPr>
                <w:rFonts w:hint="default" w:ascii="Times New Roman" w:hAnsi="Times New Roman" w:eastAsia="宋体" w:cs="Times New Roman"/>
                <w:color w:val="auto"/>
                <w:kern w:val="2"/>
                <w:sz w:val="24"/>
                <w:szCs w:val="24"/>
                <w:highlight w:val="none"/>
                <w:u w:val="none" w:color="auto"/>
                <w:lang w:val="en-US" w:eastAsia="zh-CN" w:bidi="ar-SA"/>
              </w:rPr>
              <w:t>监测</w:t>
            </w:r>
            <w:r>
              <w:rPr>
                <w:rFonts w:hint="default" w:ascii="Times New Roman" w:hAnsi="Times New Roman" w:cs="Times New Roman"/>
                <w:color w:val="auto"/>
                <w:kern w:val="2"/>
                <w:sz w:val="24"/>
                <w:szCs w:val="24"/>
                <w:highlight w:val="none"/>
                <w:u w:val="none" w:color="auto"/>
                <w:lang w:val="en-US" w:eastAsia="zh-CN" w:bidi="ar-SA"/>
              </w:rPr>
              <w:t>。</w:t>
            </w:r>
          </w:p>
          <w:p w14:paraId="6CEC92A0">
            <w:pPr>
              <w:pStyle w:val="3"/>
              <w:widowControl w:val="0"/>
              <w:ind w:left="0" w:leftChars="0" w:firstLine="0" w:firstLineChars="0"/>
              <w:jc w:val="both"/>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3、</w:t>
            </w:r>
            <w:r>
              <w:rPr>
                <w:rFonts w:hint="default" w:ascii="Times New Roman" w:hAnsi="Times New Roman" w:cs="Times New Roman"/>
                <w:color w:val="000000" w:themeColor="text1"/>
                <w:highlight w:val="none"/>
                <w:u w:val="none" w:color="auto"/>
                <w14:textFill>
                  <w14:solidFill>
                    <w14:schemeClr w14:val="tx1"/>
                  </w14:solidFill>
                </w14:textFill>
              </w:rPr>
              <w:t>运营期</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噪声</w:t>
            </w:r>
          </w:p>
          <w:p w14:paraId="4FB19A57">
            <w:pPr>
              <w:pStyle w:val="89"/>
              <w:keepNext w:val="0"/>
              <w:keepLines w:val="0"/>
              <w:pageBreakBefore w:val="0"/>
              <w:kinsoku/>
              <w:wordWrap/>
              <w:overflowPunct/>
              <w:topLinePunct w:val="0"/>
              <w:bidi w:val="0"/>
              <w:adjustRightInd/>
              <w:snapToGrid/>
              <w:spacing w:line="360" w:lineRule="auto"/>
              <w:ind w:firstLine="468"/>
              <w:textAlignment w:val="auto"/>
              <w:rPr>
                <w:rFonts w:hint="default" w:ascii="Times New Roman" w:hAnsi="Times New Roman" w:cs="Times New Roman"/>
                <w:b/>
                <w:bCs/>
                <w:color w:val="auto"/>
                <w:spacing w:val="-3"/>
                <w:sz w:val="24"/>
                <w:highlight w:val="none"/>
                <w:u w:val="none" w:color="auto"/>
                <w:lang w:eastAsia="zh-CN"/>
              </w:rPr>
            </w:pPr>
            <w:r>
              <w:rPr>
                <w:rFonts w:hint="default" w:ascii="Times New Roman" w:hAnsi="Times New Roman" w:cs="Times New Roman"/>
                <w:b/>
                <w:bCs/>
                <w:color w:val="auto"/>
                <w:spacing w:val="-3"/>
                <w:sz w:val="24"/>
                <w:highlight w:val="none"/>
                <w:u w:val="none" w:color="auto"/>
                <w:lang w:eastAsia="zh-CN"/>
              </w:rPr>
              <w:t>（</w:t>
            </w:r>
            <w:r>
              <w:rPr>
                <w:rFonts w:hint="default" w:ascii="Times New Roman" w:hAnsi="Times New Roman" w:cs="Times New Roman"/>
                <w:b/>
                <w:bCs/>
                <w:color w:val="auto"/>
                <w:spacing w:val="-3"/>
                <w:sz w:val="24"/>
                <w:highlight w:val="none"/>
                <w:u w:val="none" w:color="auto"/>
                <w:lang w:val="en-US" w:eastAsia="zh-CN"/>
              </w:rPr>
              <w:t>一</w:t>
            </w:r>
            <w:r>
              <w:rPr>
                <w:rFonts w:hint="default" w:ascii="Times New Roman" w:hAnsi="Times New Roman" w:cs="Times New Roman"/>
                <w:b/>
                <w:bCs/>
                <w:color w:val="auto"/>
                <w:spacing w:val="-3"/>
                <w:sz w:val="24"/>
                <w:highlight w:val="none"/>
                <w:u w:val="none" w:color="auto"/>
                <w:lang w:eastAsia="zh-CN"/>
              </w:rPr>
              <w:t>）噪声污染源源强</w:t>
            </w:r>
          </w:p>
          <w:p w14:paraId="560AC02B">
            <w:pPr>
              <w:pStyle w:val="40"/>
              <w:widowControl w:val="0"/>
              <w:ind w:firstLine="482"/>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t>本项目运营期的噪声污染源主要来自生产设备产生的噪声，主要为卧式中开双吸离心泵、一体化净水装置、反洗离心泵等，噪声源强如下：</w:t>
            </w:r>
          </w:p>
          <w:p w14:paraId="229A3374">
            <w:pPr>
              <w:pStyle w:val="89"/>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Cs w:val="21"/>
                <w:highlight w:val="none"/>
                <w:u w:val="none" w:color="auto"/>
                <w:lang w:eastAsia="zh-CN"/>
              </w:rPr>
            </w:pPr>
            <w:r>
              <w:rPr>
                <w:rFonts w:hint="default" w:ascii="Times New Roman" w:hAnsi="Times New Roman" w:cs="Times New Roman"/>
                <w:b/>
                <w:bCs/>
                <w:color w:val="auto"/>
                <w:szCs w:val="21"/>
                <w:highlight w:val="none"/>
                <w:u w:val="none" w:color="auto"/>
                <w:lang w:eastAsia="zh-CN"/>
              </w:rPr>
              <w:t>表</w:t>
            </w:r>
            <w:r>
              <w:rPr>
                <w:rFonts w:hint="default" w:ascii="Times New Roman" w:hAnsi="Times New Roman" w:cs="Times New Roman"/>
                <w:b/>
                <w:bCs/>
                <w:color w:val="auto"/>
                <w:szCs w:val="21"/>
                <w:highlight w:val="none"/>
                <w:u w:val="none" w:color="auto"/>
                <w:lang w:val="en-US" w:eastAsia="zh-CN"/>
              </w:rPr>
              <w:t>4-11</w:t>
            </w:r>
            <w:r>
              <w:rPr>
                <w:rFonts w:hint="default" w:ascii="Times New Roman" w:hAnsi="Times New Roman" w:cs="Times New Roman"/>
                <w:b/>
                <w:bCs/>
                <w:color w:val="auto"/>
                <w:szCs w:val="21"/>
                <w:highlight w:val="none"/>
                <w:u w:val="none" w:color="auto"/>
                <w:lang w:eastAsia="zh-CN"/>
              </w:rPr>
              <w:t xml:space="preserve"> 主要设备噪声源强（</w:t>
            </w:r>
            <w:r>
              <w:rPr>
                <w:rFonts w:hint="default" w:ascii="Times New Roman" w:hAnsi="Times New Roman" w:cs="Times New Roman"/>
                <w:b/>
                <w:bCs/>
                <w:color w:val="auto"/>
                <w:szCs w:val="21"/>
                <w:highlight w:val="none"/>
                <w:u w:val="none" w:color="auto"/>
                <w:lang w:val="en-US" w:eastAsia="zh-CN"/>
              </w:rPr>
              <w:t>室内</w:t>
            </w:r>
            <w:r>
              <w:rPr>
                <w:rFonts w:hint="default" w:ascii="Times New Roman" w:hAnsi="Times New Roman" w:cs="Times New Roman"/>
                <w:b/>
                <w:bCs/>
                <w:color w:val="auto"/>
                <w:szCs w:val="21"/>
                <w:highlight w:val="none"/>
                <w:u w:val="none" w:color="auto"/>
                <w:lang w:eastAsia="zh-CN"/>
              </w:rPr>
              <w:t>）</w:t>
            </w:r>
          </w:p>
          <w:tbl>
            <w:tblPr>
              <w:tblStyle w:val="35"/>
              <w:tblW w:w="494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67"/>
              <w:gridCol w:w="510"/>
              <w:gridCol w:w="1058"/>
              <w:gridCol w:w="706"/>
              <w:gridCol w:w="555"/>
              <w:gridCol w:w="603"/>
              <w:gridCol w:w="603"/>
              <w:gridCol w:w="511"/>
              <w:gridCol w:w="398"/>
              <w:gridCol w:w="625"/>
              <w:gridCol w:w="742"/>
              <w:gridCol w:w="516"/>
              <w:gridCol w:w="713"/>
              <w:gridCol w:w="744"/>
              <w:gridCol w:w="500"/>
            </w:tblGrid>
            <w:tr w14:paraId="2E66A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5390189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lang w:val="en-US" w:eastAsia="zh-CN"/>
                    </w:rPr>
                  </w:pPr>
                  <w:r>
                    <w:rPr>
                      <w:rFonts w:hint="default" w:ascii="Times New Roman" w:hAnsi="Times New Roman" w:cs="Times New Roman"/>
                      <w:b/>
                      <w:bCs/>
                      <w:color w:val="auto"/>
                      <w:sz w:val="15"/>
                      <w:szCs w:val="15"/>
                      <w:highlight w:val="none"/>
                      <w:u w:val="none" w:color="auto"/>
                    </w:rPr>
                    <w:t>序号</w:t>
                  </w:r>
                </w:p>
              </w:tc>
              <w:tc>
                <w:tcPr>
                  <w:tcW w:w="279" w:type="pct"/>
                  <w:vMerge w:val="restart"/>
                  <w:tcBorders>
                    <w:tl2br w:val="nil"/>
                    <w:tr2bl w:val="nil"/>
                  </w:tcBorders>
                  <w:noWrap w:val="0"/>
                  <w:vAlign w:val="center"/>
                </w:tcPr>
                <w:p w14:paraId="00ABD33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建筑物名称</w:t>
                  </w:r>
                </w:p>
              </w:tc>
              <w:tc>
                <w:tcPr>
                  <w:tcW w:w="578" w:type="pct"/>
                  <w:vMerge w:val="restart"/>
                  <w:tcBorders>
                    <w:tl2br w:val="nil"/>
                    <w:tr2bl w:val="nil"/>
                  </w:tcBorders>
                  <w:noWrap w:val="0"/>
                  <w:vAlign w:val="center"/>
                </w:tcPr>
                <w:p w14:paraId="7425A77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声源</w:t>
                  </w:r>
                </w:p>
                <w:p w14:paraId="73A6CFF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名称</w:t>
                  </w:r>
                </w:p>
              </w:tc>
              <w:tc>
                <w:tcPr>
                  <w:tcW w:w="386" w:type="pct"/>
                  <w:tcBorders>
                    <w:tl2br w:val="nil"/>
                    <w:tr2bl w:val="nil"/>
                  </w:tcBorders>
                  <w:noWrap w:val="0"/>
                  <w:vAlign w:val="center"/>
                </w:tcPr>
                <w:p w14:paraId="158835A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声源</w:t>
                  </w:r>
                </w:p>
                <w:p w14:paraId="11A2EB7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源强</w:t>
                  </w:r>
                </w:p>
              </w:tc>
              <w:tc>
                <w:tcPr>
                  <w:tcW w:w="303" w:type="pct"/>
                  <w:vMerge w:val="restart"/>
                  <w:tcBorders>
                    <w:tl2br w:val="nil"/>
                    <w:tr2bl w:val="nil"/>
                  </w:tcBorders>
                  <w:noWrap w:val="0"/>
                  <w:vAlign w:val="center"/>
                </w:tcPr>
                <w:p w14:paraId="5C92E7B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声源控制措施</w:t>
                  </w:r>
                </w:p>
              </w:tc>
              <w:tc>
                <w:tcPr>
                  <w:tcW w:w="937" w:type="pct"/>
                  <w:gridSpan w:val="3"/>
                  <w:tcBorders>
                    <w:tl2br w:val="nil"/>
                    <w:tr2bl w:val="nil"/>
                  </w:tcBorders>
                  <w:noWrap w:val="0"/>
                  <w:vAlign w:val="center"/>
                </w:tcPr>
                <w:p w14:paraId="634DDA2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rPr>
                  </w:pPr>
                  <w:r>
                    <w:rPr>
                      <w:rFonts w:hint="default" w:ascii="Times New Roman" w:hAnsi="Times New Roman" w:cs="Times New Roman"/>
                      <w:b/>
                      <w:bCs/>
                      <w:color w:val="auto"/>
                      <w:sz w:val="15"/>
                      <w:szCs w:val="15"/>
                      <w:highlight w:val="none"/>
                      <w:u w:val="none" w:color="auto"/>
                      <w:lang w:val="en-US" w:eastAsia="zh-CN"/>
                    </w:rPr>
                    <w:t>空间相对位置/m</w:t>
                  </w:r>
                </w:p>
              </w:tc>
              <w:tc>
                <w:tcPr>
                  <w:tcW w:w="558" w:type="pct"/>
                  <w:gridSpan w:val="2"/>
                  <w:vMerge w:val="restart"/>
                  <w:tcBorders>
                    <w:tl2br w:val="nil"/>
                    <w:tr2bl w:val="nil"/>
                  </w:tcBorders>
                  <w:noWrap w:val="0"/>
                  <w:vAlign w:val="center"/>
                </w:tcPr>
                <w:p w14:paraId="24A18C1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lang w:val="en-US" w:eastAsia="zh-CN"/>
                    </w:rPr>
                  </w:pPr>
                  <w:r>
                    <w:rPr>
                      <w:rFonts w:hint="default" w:ascii="Times New Roman" w:hAnsi="Times New Roman" w:cs="Times New Roman"/>
                      <w:b/>
                      <w:bCs/>
                      <w:color w:val="auto"/>
                      <w:sz w:val="15"/>
                      <w:szCs w:val="15"/>
                      <w:highlight w:val="none"/>
                      <w:u w:val="none" w:color="auto"/>
                      <w:lang w:val="en-US" w:eastAsia="zh-CN"/>
                    </w:rPr>
                    <w:t>距室内边界距离/m</w:t>
                  </w:r>
                </w:p>
              </w:tc>
              <w:tc>
                <w:tcPr>
                  <w:tcW w:w="405" w:type="pct"/>
                  <w:vMerge w:val="restart"/>
                  <w:tcBorders>
                    <w:tl2br w:val="nil"/>
                    <w:tr2bl w:val="nil"/>
                  </w:tcBorders>
                  <w:noWrap w:val="0"/>
                  <w:vAlign w:val="center"/>
                </w:tcPr>
                <w:p w14:paraId="2C299AC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lang w:val="en-US" w:eastAsia="zh-CN"/>
                    </w:rPr>
                  </w:pPr>
                  <w:r>
                    <w:rPr>
                      <w:rFonts w:hint="default" w:ascii="Times New Roman" w:hAnsi="Times New Roman" w:cs="Times New Roman"/>
                      <w:b/>
                      <w:bCs/>
                      <w:color w:val="auto"/>
                      <w:sz w:val="15"/>
                      <w:szCs w:val="15"/>
                      <w:highlight w:val="none"/>
                      <w:u w:val="none" w:color="auto"/>
                      <w:lang w:val="en-US" w:eastAsia="zh-CN"/>
                    </w:rPr>
                    <w:t>室内边界声级/dB（A）</w:t>
                  </w:r>
                </w:p>
              </w:tc>
              <w:tc>
                <w:tcPr>
                  <w:tcW w:w="281" w:type="pct"/>
                  <w:vMerge w:val="restart"/>
                  <w:tcBorders>
                    <w:tl2br w:val="nil"/>
                    <w:tr2bl w:val="nil"/>
                  </w:tcBorders>
                  <w:noWrap w:val="0"/>
                  <w:vAlign w:val="center"/>
                </w:tcPr>
                <w:p w14:paraId="18ADC42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lang w:val="en-US" w:eastAsia="zh-CN"/>
                    </w:rPr>
                  </w:pPr>
                  <w:r>
                    <w:rPr>
                      <w:rFonts w:hint="default" w:ascii="Times New Roman" w:hAnsi="Times New Roman" w:cs="Times New Roman"/>
                      <w:b/>
                      <w:bCs/>
                      <w:color w:val="auto"/>
                      <w:sz w:val="15"/>
                      <w:szCs w:val="15"/>
                      <w:highlight w:val="none"/>
                      <w:u w:val="none" w:color="auto"/>
                      <w:lang w:val="en-US" w:eastAsia="zh-CN"/>
                    </w:rPr>
                    <w:t>运行时段</w:t>
                  </w:r>
                </w:p>
              </w:tc>
              <w:tc>
                <w:tcPr>
                  <w:tcW w:w="389" w:type="pct"/>
                  <w:vMerge w:val="restart"/>
                  <w:tcBorders>
                    <w:tl2br w:val="nil"/>
                    <w:tr2bl w:val="nil"/>
                  </w:tcBorders>
                  <w:noWrap w:val="0"/>
                  <w:vAlign w:val="center"/>
                </w:tcPr>
                <w:p w14:paraId="38BE875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b/>
                      <w:bCs/>
                      <w:color w:val="auto"/>
                      <w:sz w:val="15"/>
                      <w:szCs w:val="15"/>
                      <w:highlight w:val="none"/>
                      <w:u w:val="none" w:color="auto"/>
                      <w:lang w:eastAsia="zh-CN"/>
                    </w:rPr>
                  </w:pPr>
                  <w:r>
                    <w:rPr>
                      <w:rFonts w:hint="default" w:ascii="Times New Roman" w:hAnsi="Times New Roman" w:cs="Times New Roman"/>
                      <w:b/>
                      <w:bCs/>
                      <w:color w:val="auto"/>
                      <w:sz w:val="15"/>
                      <w:szCs w:val="15"/>
                      <w:highlight w:val="none"/>
                      <w:u w:val="none" w:color="auto"/>
                      <w:lang w:eastAsia="zh-CN"/>
                    </w:rPr>
                    <w:t>建筑物插入损失</w:t>
                  </w:r>
                  <w:r>
                    <w:rPr>
                      <w:rFonts w:hint="default" w:ascii="Times New Roman" w:hAnsi="Times New Roman" w:cs="Times New Roman"/>
                      <w:b/>
                      <w:bCs/>
                      <w:color w:val="auto"/>
                      <w:sz w:val="15"/>
                      <w:szCs w:val="15"/>
                      <w:highlight w:val="none"/>
                      <w:u w:val="none" w:color="auto"/>
                      <w:lang w:val="en-US" w:eastAsia="zh-CN"/>
                    </w:rPr>
                    <w:t>/dB（A）</w:t>
                  </w:r>
                </w:p>
              </w:tc>
              <w:tc>
                <w:tcPr>
                  <w:tcW w:w="679" w:type="pct"/>
                  <w:gridSpan w:val="2"/>
                  <w:tcBorders>
                    <w:tl2br w:val="nil"/>
                    <w:tr2bl w:val="nil"/>
                  </w:tcBorders>
                  <w:noWrap w:val="0"/>
                  <w:vAlign w:val="center"/>
                </w:tcPr>
                <w:p w14:paraId="5339BA2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lang w:val="en-US" w:eastAsia="zh-CN"/>
                    </w:rPr>
                  </w:pPr>
                  <w:r>
                    <w:rPr>
                      <w:rFonts w:hint="default" w:ascii="Times New Roman" w:hAnsi="Times New Roman" w:cs="Times New Roman"/>
                      <w:b/>
                      <w:bCs/>
                      <w:color w:val="auto"/>
                      <w:sz w:val="15"/>
                      <w:szCs w:val="15"/>
                      <w:highlight w:val="none"/>
                      <w:u w:val="none" w:color="auto"/>
                      <w:lang w:eastAsia="zh-CN"/>
                    </w:rPr>
                    <w:t>建筑物外噪声</w:t>
                  </w:r>
                </w:p>
              </w:tc>
            </w:tr>
            <w:tr w14:paraId="18897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1A04CE5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rPr>
                  </w:pPr>
                </w:p>
              </w:tc>
              <w:tc>
                <w:tcPr>
                  <w:tcW w:w="279" w:type="pct"/>
                  <w:vMerge w:val="continue"/>
                  <w:tcBorders>
                    <w:tl2br w:val="nil"/>
                    <w:tr2bl w:val="nil"/>
                  </w:tcBorders>
                  <w:noWrap w:val="0"/>
                  <w:vAlign w:val="center"/>
                </w:tcPr>
                <w:p w14:paraId="3D2316C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rPr>
                  </w:pPr>
                </w:p>
              </w:tc>
              <w:tc>
                <w:tcPr>
                  <w:tcW w:w="578" w:type="pct"/>
                  <w:vMerge w:val="continue"/>
                  <w:tcBorders>
                    <w:tl2br w:val="nil"/>
                    <w:tr2bl w:val="nil"/>
                  </w:tcBorders>
                  <w:noWrap w:val="0"/>
                  <w:vAlign w:val="center"/>
                </w:tcPr>
                <w:p w14:paraId="18363AC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sz w:val="15"/>
                      <w:szCs w:val="15"/>
                      <w:highlight w:val="none"/>
                      <w:u w:val="none" w:color="auto"/>
                    </w:rPr>
                  </w:pPr>
                </w:p>
              </w:tc>
              <w:tc>
                <w:tcPr>
                  <w:tcW w:w="386" w:type="pct"/>
                  <w:tcBorders>
                    <w:tl2br w:val="nil"/>
                    <w:tr2bl w:val="nil"/>
                  </w:tcBorders>
                  <w:noWrap w:val="0"/>
                  <w:vAlign w:val="center"/>
                </w:tcPr>
                <w:p w14:paraId="64487C9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声功</w:t>
                  </w:r>
                </w:p>
                <w:p w14:paraId="7E95929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val="en-US" w:eastAsia="zh-CN" w:bidi="ar"/>
                    </w:rPr>
                  </w:pPr>
                  <w:r>
                    <w:rPr>
                      <w:rFonts w:hint="default" w:ascii="Times New Roman" w:hAnsi="Times New Roman" w:cs="Times New Roman"/>
                      <w:b/>
                      <w:bCs/>
                      <w:color w:val="auto"/>
                      <w:kern w:val="0"/>
                      <w:sz w:val="15"/>
                      <w:szCs w:val="15"/>
                      <w:highlight w:val="none"/>
                      <w:u w:val="none" w:color="auto"/>
                      <w:lang w:eastAsia="zh-CN" w:bidi="ar"/>
                    </w:rPr>
                    <w:t>率级</w:t>
                  </w:r>
                  <w:r>
                    <w:rPr>
                      <w:rFonts w:hint="default" w:ascii="Times New Roman" w:hAnsi="Times New Roman" w:cs="Times New Roman"/>
                      <w:b/>
                      <w:bCs/>
                      <w:color w:val="auto"/>
                      <w:kern w:val="0"/>
                      <w:sz w:val="15"/>
                      <w:szCs w:val="15"/>
                      <w:highlight w:val="none"/>
                      <w:u w:val="none" w:color="auto"/>
                      <w:lang w:val="en-US" w:eastAsia="zh-CN" w:bidi="ar"/>
                    </w:rPr>
                    <w:t>/dB（A）</w:t>
                  </w:r>
                </w:p>
              </w:tc>
              <w:tc>
                <w:tcPr>
                  <w:tcW w:w="303" w:type="pct"/>
                  <w:vMerge w:val="continue"/>
                  <w:tcBorders>
                    <w:tl2br w:val="nil"/>
                    <w:tr2bl w:val="nil"/>
                  </w:tcBorders>
                  <w:noWrap w:val="0"/>
                  <w:vAlign w:val="center"/>
                </w:tcPr>
                <w:p w14:paraId="6F2A5F2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p>
              </w:tc>
              <w:tc>
                <w:tcPr>
                  <w:tcW w:w="329" w:type="pct"/>
                  <w:tcBorders>
                    <w:tl2br w:val="nil"/>
                    <w:tr2bl w:val="nil"/>
                  </w:tcBorders>
                  <w:noWrap w:val="0"/>
                  <w:vAlign w:val="center"/>
                </w:tcPr>
                <w:p w14:paraId="668C0BF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val="en-US" w:eastAsia="zh-CN" w:bidi="ar"/>
                    </w:rPr>
                  </w:pPr>
                  <w:r>
                    <w:rPr>
                      <w:rFonts w:hint="default" w:ascii="Times New Roman" w:hAnsi="Times New Roman" w:cs="Times New Roman"/>
                      <w:b/>
                      <w:bCs/>
                      <w:color w:val="auto"/>
                      <w:kern w:val="0"/>
                      <w:sz w:val="15"/>
                      <w:szCs w:val="15"/>
                      <w:highlight w:val="none"/>
                      <w:u w:val="none" w:color="auto"/>
                      <w:lang w:val="en-US" w:eastAsia="zh-CN" w:bidi="ar"/>
                    </w:rPr>
                    <w:t>X</w:t>
                  </w:r>
                </w:p>
              </w:tc>
              <w:tc>
                <w:tcPr>
                  <w:tcW w:w="329" w:type="pct"/>
                  <w:tcBorders>
                    <w:tl2br w:val="nil"/>
                    <w:tr2bl w:val="nil"/>
                  </w:tcBorders>
                  <w:noWrap w:val="0"/>
                  <w:vAlign w:val="center"/>
                </w:tcPr>
                <w:p w14:paraId="6220AF7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val="en-US" w:eastAsia="zh-CN" w:bidi="ar"/>
                    </w:rPr>
                  </w:pPr>
                  <w:r>
                    <w:rPr>
                      <w:rFonts w:hint="default" w:ascii="Times New Roman" w:hAnsi="Times New Roman" w:cs="Times New Roman"/>
                      <w:b/>
                      <w:bCs/>
                      <w:color w:val="auto"/>
                      <w:kern w:val="0"/>
                      <w:sz w:val="15"/>
                      <w:szCs w:val="15"/>
                      <w:highlight w:val="none"/>
                      <w:u w:val="none" w:color="auto"/>
                      <w:lang w:val="en-US" w:eastAsia="zh-CN" w:bidi="ar"/>
                    </w:rPr>
                    <w:t>Y</w:t>
                  </w:r>
                </w:p>
              </w:tc>
              <w:tc>
                <w:tcPr>
                  <w:tcW w:w="279" w:type="pct"/>
                  <w:tcBorders>
                    <w:tl2br w:val="nil"/>
                    <w:tr2bl w:val="nil"/>
                  </w:tcBorders>
                  <w:noWrap w:val="0"/>
                  <w:vAlign w:val="center"/>
                </w:tcPr>
                <w:p w14:paraId="5EA44CB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val="en-US" w:eastAsia="zh-CN" w:bidi="ar"/>
                    </w:rPr>
                  </w:pPr>
                  <w:r>
                    <w:rPr>
                      <w:rFonts w:hint="default" w:ascii="Times New Roman" w:hAnsi="Times New Roman" w:cs="Times New Roman"/>
                      <w:b/>
                      <w:bCs/>
                      <w:color w:val="auto"/>
                      <w:kern w:val="0"/>
                      <w:sz w:val="15"/>
                      <w:szCs w:val="15"/>
                      <w:highlight w:val="none"/>
                      <w:u w:val="none" w:color="auto"/>
                      <w:lang w:val="en-US" w:eastAsia="zh-CN" w:bidi="ar"/>
                    </w:rPr>
                    <w:t>Z</w:t>
                  </w:r>
                </w:p>
              </w:tc>
              <w:tc>
                <w:tcPr>
                  <w:tcW w:w="558" w:type="pct"/>
                  <w:gridSpan w:val="2"/>
                  <w:vMerge w:val="continue"/>
                  <w:tcBorders>
                    <w:tl2br w:val="nil"/>
                    <w:tr2bl w:val="nil"/>
                  </w:tcBorders>
                  <w:noWrap w:val="0"/>
                  <w:vAlign w:val="center"/>
                </w:tcPr>
                <w:p w14:paraId="358D7DA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center"/>
                    <w:textAlignment w:val="auto"/>
                    <w:rPr>
                      <w:rFonts w:hint="default" w:ascii="Times New Roman" w:hAnsi="Times New Roman" w:cs="Times New Roman"/>
                      <w:color w:val="auto"/>
                      <w:kern w:val="0"/>
                      <w:sz w:val="15"/>
                      <w:szCs w:val="15"/>
                      <w:highlight w:val="none"/>
                      <w:u w:val="none" w:color="auto"/>
                      <w:lang w:eastAsia="zh-CN" w:bidi="ar"/>
                    </w:rPr>
                  </w:pPr>
                </w:p>
              </w:tc>
              <w:tc>
                <w:tcPr>
                  <w:tcW w:w="405" w:type="pct"/>
                  <w:vMerge w:val="continue"/>
                  <w:tcBorders>
                    <w:tl2br w:val="nil"/>
                    <w:tr2bl w:val="nil"/>
                  </w:tcBorders>
                  <w:noWrap w:val="0"/>
                  <w:vAlign w:val="center"/>
                </w:tcPr>
                <w:p w14:paraId="25FF6F3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281" w:type="pct"/>
                  <w:vMerge w:val="continue"/>
                  <w:tcBorders>
                    <w:tl2br w:val="nil"/>
                    <w:tr2bl w:val="nil"/>
                  </w:tcBorders>
                  <w:noWrap w:val="0"/>
                  <w:vAlign w:val="center"/>
                </w:tcPr>
                <w:p w14:paraId="0D8CD0D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89" w:type="pct"/>
                  <w:vMerge w:val="continue"/>
                  <w:tcBorders>
                    <w:tl2br w:val="nil"/>
                    <w:tr2bl w:val="nil"/>
                  </w:tcBorders>
                  <w:noWrap w:val="0"/>
                  <w:vAlign w:val="center"/>
                </w:tcPr>
                <w:p w14:paraId="6497D88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406" w:type="pct"/>
                  <w:tcBorders>
                    <w:tl2br w:val="nil"/>
                    <w:tr2bl w:val="nil"/>
                  </w:tcBorders>
                  <w:noWrap w:val="0"/>
                  <w:vAlign w:val="center"/>
                </w:tcPr>
                <w:p w14:paraId="30C9233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eastAsia="zh-CN" w:bidi="ar"/>
                    </w:rPr>
                  </w:pPr>
                  <w:r>
                    <w:rPr>
                      <w:rFonts w:hint="default" w:ascii="Times New Roman" w:hAnsi="Times New Roman" w:cs="Times New Roman"/>
                      <w:b/>
                      <w:bCs/>
                      <w:color w:val="auto"/>
                      <w:kern w:val="0"/>
                      <w:sz w:val="15"/>
                      <w:szCs w:val="15"/>
                      <w:highlight w:val="none"/>
                      <w:u w:val="none" w:color="auto"/>
                      <w:lang w:eastAsia="zh-CN" w:bidi="ar"/>
                    </w:rPr>
                    <w:t>声压级</w:t>
                  </w:r>
                  <w:r>
                    <w:rPr>
                      <w:rFonts w:hint="default" w:ascii="Times New Roman" w:hAnsi="Times New Roman" w:cs="Times New Roman"/>
                      <w:b/>
                      <w:bCs/>
                      <w:color w:val="auto"/>
                      <w:sz w:val="15"/>
                      <w:szCs w:val="15"/>
                      <w:highlight w:val="none"/>
                      <w:u w:val="none" w:color="auto"/>
                      <w:lang w:val="en-US" w:eastAsia="zh-CN"/>
                    </w:rPr>
                    <w:t>/dB（A</w:t>
                  </w:r>
                  <w:r>
                    <w:rPr>
                      <w:rFonts w:hint="default" w:ascii="Times New Roman" w:hAnsi="Times New Roman" w:cs="Times New Roman"/>
                      <w:b/>
                      <w:bCs/>
                      <w:color w:val="auto"/>
                      <w:kern w:val="0"/>
                      <w:sz w:val="15"/>
                      <w:szCs w:val="15"/>
                      <w:highlight w:val="none"/>
                      <w:u w:val="none" w:color="auto"/>
                      <w:lang w:val="en-US" w:eastAsia="zh-CN" w:bidi="ar"/>
                    </w:rPr>
                    <w:t>）</w:t>
                  </w:r>
                </w:p>
              </w:tc>
              <w:tc>
                <w:tcPr>
                  <w:tcW w:w="273" w:type="pct"/>
                  <w:tcBorders>
                    <w:tl2br w:val="nil"/>
                    <w:tr2bl w:val="nil"/>
                  </w:tcBorders>
                  <w:noWrap w:val="0"/>
                  <w:vAlign w:val="center"/>
                </w:tcPr>
                <w:p w14:paraId="0395D11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b/>
                      <w:bCs/>
                      <w:color w:val="auto"/>
                      <w:kern w:val="0"/>
                      <w:sz w:val="15"/>
                      <w:szCs w:val="15"/>
                      <w:highlight w:val="none"/>
                      <w:u w:val="none" w:color="auto"/>
                      <w:lang w:val="en-US" w:eastAsia="zh-CN" w:bidi="ar"/>
                    </w:rPr>
                  </w:pPr>
                  <w:r>
                    <w:rPr>
                      <w:rFonts w:hint="default" w:ascii="Times New Roman" w:hAnsi="Times New Roman" w:cs="Times New Roman"/>
                      <w:b/>
                      <w:bCs/>
                      <w:color w:val="auto"/>
                      <w:kern w:val="0"/>
                      <w:sz w:val="15"/>
                      <w:szCs w:val="15"/>
                      <w:highlight w:val="none"/>
                      <w:u w:val="none" w:color="auto"/>
                      <w:lang w:eastAsia="zh-CN" w:bidi="ar"/>
                    </w:rPr>
                    <w:t>建筑物外距离</w:t>
                  </w:r>
                  <w:r>
                    <w:rPr>
                      <w:rFonts w:hint="default" w:ascii="Times New Roman" w:hAnsi="Times New Roman" w:cs="Times New Roman"/>
                      <w:b/>
                      <w:bCs/>
                      <w:color w:val="auto"/>
                      <w:kern w:val="0"/>
                      <w:sz w:val="15"/>
                      <w:szCs w:val="15"/>
                      <w:highlight w:val="none"/>
                      <w:u w:val="none" w:color="auto"/>
                      <w:lang w:val="en-US" w:eastAsia="zh-CN" w:bidi="ar"/>
                    </w:rPr>
                    <w:t>/m</w:t>
                  </w:r>
                </w:p>
              </w:tc>
            </w:tr>
            <w:tr w14:paraId="5F4F47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 w:type="pct"/>
                  <w:vMerge w:val="restart"/>
                  <w:tcBorders>
                    <w:tl2br w:val="nil"/>
                    <w:tr2bl w:val="nil"/>
                  </w:tcBorders>
                  <w:noWrap w:val="0"/>
                  <w:vAlign w:val="center"/>
                </w:tcPr>
                <w:p w14:paraId="6F1D520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1</w:t>
                  </w:r>
                </w:p>
              </w:tc>
              <w:tc>
                <w:tcPr>
                  <w:tcW w:w="279" w:type="pct"/>
                  <w:vMerge w:val="restart"/>
                  <w:tcBorders>
                    <w:tl2br w:val="nil"/>
                    <w:tr2bl w:val="nil"/>
                  </w:tcBorders>
                  <w:noWrap w:val="0"/>
                  <w:vAlign w:val="center"/>
                </w:tcPr>
                <w:p w14:paraId="12E4467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生产车间</w:t>
                  </w:r>
                </w:p>
              </w:tc>
              <w:tc>
                <w:tcPr>
                  <w:tcW w:w="578" w:type="pct"/>
                  <w:vMerge w:val="restart"/>
                  <w:tcBorders>
                    <w:tl2br w:val="nil"/>
                    <w:tr2bl w:val="nil"/>
                  </w:tcBorders>
                  <w:noWrap w:val="0"/>
                  <w:vAlign w:val="center"/>
                </w:tcPr>
                <w:p w14:paraId="5AA925C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卧式中开双吸离心泵</w:t>
                  </w:r>
                </w:p>
              </w:tc>
              <w:tc>
                <w:tcPr>
                  <w:tcW w:w="386" w:type="pct"/>
                  <w:vMerge w:val="restart"/>
                  <w:tcBorders>
                    <w:tl2br w:val="nil"/>
                    <w:tr2bl w:val="nil"/>
                  </w:tcBorders>
                  <w:noWrap w:val="0"/>
                  <w:vAlign w:val="center"/>
                </w:tcPr>
                <w:p w14:paraId="057B62C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81</w:t>
                  </w:r>
                </w:p>
              </w:tc>
              <w:tc>
                <w:tcPr>
                  <w:tcW w:w="303" w:type="pct"/>
                  <w:vMerge w:val="restart"/>
                  <w:tcBorders>
                    <w:tl2br w:val="nil"/>
                    <w:tr2bl w:val="nil"/>
                  </w:tcBorders>
                  <w:noWrap w:val="0"/>
                  <w:vAlign w:val="center"/>
                </w:tcPr>
                <w:p w14:paraId="0EE36AA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eastAsia="zh-CN" w:bidi="ar"/>
                    </w:rPr>
                    <w:t>隔声、减振</w:t>
                  </w:r>
                </w:p>
              </w:tc>
              <w:tc>
                <w:tcPr>
                  <w:tcW w:w="329" w:type="pct"/>
                  <w:vMerge w:val="restart"/>
                  <w:tcBorders>
                    <w:tl2br w:val="nil"/>
                    <w:tr2bl w:val="nil"/>
                  </w:tcBorders>
                  <w:noWrap w:val="0"/>
                  <w:vAlign w:val="center"/>
                </w:tcPr>
                <w:p w14:paraId="1F40D04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20.12</w:t>
                  </w:r>
                </w:p>
              </w:tc>
              <w:tc>
                <w:tcPr>
                  <w:tcW w:w="329" w:type="pct"/>
                  <w:vMerge w:val="restart"/>
                  <w:tcBorders>
                    <w:tl2br w:val="nil"/>
                    <w:tr2bl w:val="nil"/>
                  </w:tcBorders>
                  <w:noWrap w:val="0"/>
                  <w:vAlign w:val="center"/>
                </w:tcPr>
                <w:p w14:paraId="344C0CD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18.06</w:t>
                  </w:r>
                </w:p>
              </w:tc>
              <w:tc>
                <w:tcPr>
                  <w:tcW w:w="279" w:type="pct"/>
                  <w:vMerge w:val="restart"/>
                  <w:tcBorders>
                    <w:tl2br w:val="nil"/>
                    <w:tr2bl w:val="nil"/>
                  </w:tcBorders>
                  <w:noWrap w:val="0"/>
                  <w:vAlign w:val="center"/>
                </w:tcPr>
                <w:p w14:paraId="6BF1E51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2.2</w:t>
                  </w:r>
                </w:p>
              </w:tc>
              <w:tc>
                <w:tcPr>
                  <w:tcW w:w="217" w:type="pct"/>
                  <w:tcBorders>
                    <w:tl2br w:val="nil"/>
                    <w:tr2bl w:val="nil"/>
                  </w:tcBorders>
                  <w:noWrap w:val="0"/>
                  <w:vAlign w:val="center"/>
                </w:tcPr>
                <w:p w14:paraId="330DFB3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noWrap w:val="0"/>
                  <w:vAlign w:val="center"/>
                </w:tcPr>
                <w:p w14:paraId="428D0CB6">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10.36</w:t>
                  </w:r>
                </w:p>
              </w:tc>
              <w:tc>
                <w:tcPr>
                  <w:tcW w:w="405" w:type="pct"/>
                  <w:tcBorders>
                    <w:tl2br w:val="nil"/>
                    <w:tr2bl w:val="nil"/>
                  </w:tcBorders>
                  <w:noWrap w:val="0"/>
                  <w:vAlign w:val="center"/>
                </w:tcPr>
                <w:p w14:paraId="34F74FD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60.69 </w:t>
                  </w:r>
                </w:p>
              </w:tc>
              <w:tc>
                <w:tcPr>
                  <w:tcW w:w="281" w:type="pct"/>
                  <w:vMerge w:val="restart"/>
                  <w:tcBorders>
                    <w:tl2br w:val="nil"/>
                    <w:tr2bl w:val="nil"/>
                  </w:tcBorders>
                  <w:noWrap w:val="0"/>
                  <w:vAlign w:val="center"/>
                </w:tcPr>
                <w:p w14:paraId="6A8F8EB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昼、夜间24h</w:t>
                  </w:r>
                </w:p>
              </w:tc>
              <w:tc>
                <w:tcPr>
                  <w:tcW w:w="389" w:type="pct"/>
                  <w:vMerge w:val="restart"/>
                  <w:tcBorders>
                    <w:tl2br w:val="nil"/>
                    <w:tr2bl w:val="nil"/>
                  </w:tcBorders>
                  <w:noWrap w:val="0"/>
                  <w:vAlign w:val="center"/>
                </w:tcPr>
                <w:p w14:paraId="73D879D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20.0</w:t>
                  </w:r>
                </w:p>
              </w:tc>
              <w:tc>
                <w:tcPr>
                  <w:tcW w:w="406" w:type="pct"/>
                  <w:tcBorders>
                    <w:tl2br w:val="nil"/>
                    <w:tr2bl w:val="nil"/>
                  </w:tcBorders>
                  <w:noWrap w:val="0"/>
                  <w:vAlign w:val="center"/>
                </w:tcPr>
                <w:p w14:paraId="41F4537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39.69 </w:t>
                  </w:r>
                </w:p>
              </w:tc>
              <w:tc>
                <w:tcPr>
                  <w:tcW w:w="273" w:type="pct"/>
                  <w:vMerge w:val="restart"/>
                  <w:tcBorders>
                    <w:tl2br w:val="nil"/>
                    <w:tr2bl w:val="nil"/>
                  </w:tcBorders>
                  <w:noWrap w:val="0"/>
                  <w:vAlign w:val="center"/>
                </w:tcPr>
                <w:p w14:paraId="4562366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1</w:t>
                  </w:r>
                </w:p>
              </w:tc>
            </w:tr>
            <w:tr w14:paraId="5B7FA6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 w:type="pct"/>
                  <w:vMerge w:val="continue"/>
                  <w:tcBorders>
                    <w:tl2br w:val="nil"/>
                    <w:tr2bl w:val="nil"/>
                  </w:tcBorders>
                  <w:noWrap w:val="0"/>
                  <w:vAlign w:val="center"/>
                </w:tcPr>
                <w:p w14:paraId="174F868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B0655A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780867F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631FE7C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097BC02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329" w:type="pct"/>
                  <w:vMerge w:val="continue"/>
                  <w:tcBorders>
                    <w:tl2br w:val="nil"/>
                    <w:tr2bl w:val="nil"/>
                  </w:tcBorders>
                  <w:noWrap w:val="0"/>
                  <w:vAlign w:val="center"/>
                </w:tcPr>
                <w:p w14:paraId="7EE1297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329" w:type="pct"/>
                  <w:vMerge w:val="continue"/>
                  <w:tcBorders>
                    <w:tl2br w:val="nil"/>
                    <w:tr2bl w:val="nil"/>
                  </w:tcBorders>
                  <w:noWrap w:val="0"/>
                  <w:vAlign w:val="center"/>
                </w:tcPr>
                <w:p w14:paraId="1E1A094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279" w:type="pct"/>
                  <w:vMerge w:val="continue"/>
                  <w:tcBorders>
                    <w:tl2br w:val="nil"/>
                    <w:tr2bl w:val="nil"/>
                  </w:tcBorders>
                  <w:noWrap w:val="0"/>
                  <w:vAlign w:val="center"/>
                </w:tcPr>
                <w:p w14:paraId="0D33FB8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217" w:type="pct"/>
                  <w:tcBorders>
                    <w:tl2br w:val="nil"/>
                    <w:tr2bl w:val="nil"/>
                  </w:tcBorders>
                  <w:noWrap w:val="0"/>
                  <w:vAlign w:val="center"/>
                </w:tcPr>
                <w:p w14:paraId="748593C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noWrap w:val="0"/>
                  <w:vAlign w:val="center"/>
                </w:tcPr>
                <w:p w14:paraId="2210AEF9">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18.4</w:t>
                  </w:r>
                  <w:r>
                    <w:rPr>
                      <w:rFonts w:hint="default" w:ascii="Times New Roman" w:hAnsi="Times New Roman" w:cs="Times New Roman"/>
                      <w:i w:val="0"/>
                      <w:iCs w:val="0"/>
                      <w:color w:val="000000"/>
                      <w:kern w:val="0"/>
                      <w:sz w:val="15"/>
                      <w:szCs w:val="15"/>
                      <w:highlight w:val="none"/>
                      <w:u w:val="none" w:color="auto"/>
                      <w:lang w:val="en-US" w:eastAsia="zh-CN" w:bidi="ar"/>
                    </w:rPr>
                    <w:t>5</w:t>
                  </w:r>
                </w:p>
              </w:tc>
              <w:tc>
                <w:tcPr>
                  <w:tcW w:w="405" w:type="pct"/>
                  <w:tcBorders>
                    <w:tl2br w:val="nil"/>
                    <w:tr2bl w:val="nil"/>
                  </w:tcBorders>
                  <w:noWrap w:val="0"/>
                  <w:vAlign w:val="center"/>
                </w:tcPr>
                <w:p w14:paraId="208D37B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55.69 </w:t>
                  </w:r>
                </w:p>
              </w:tc>
              <w:tc>
                <w:tcPr>
                  <w:tcW w:w="281" w:type="pct"/>
                  <w:vMerge w:val="continue"/>
                  <w:tcBorders>
                    <w:tl2br w:val="nil"/>
                    <w:tr2bl w:val="nil"/>
                  </w:tcBorders>
                  <w:noWrap w:val="0"/>
                  <w:vAlign w:val="center"/>
                </w:tcPr>
                <w:p w14:paraId="3CCCD13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0DB4A73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noWrap w:val="0"/>
                  <w:vAlign w:val="center"/>
                </w:tcPr>
                <w:p w14:paraId="3B7EDD3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34.69 </w:t>
                  </w:r>
                </w:p>
              </w:tc>
              <w:tc>
                <w:tcPr>
                  <w:tcW w:w="273" w:type="pct"/>
                  <w:vMerge w:val="continue"/>
                  <w:tcBorders>
                    <w:tl2br w:val="nil"/>
                    <w:tr2bl w:val="nil"/>
                  </w:tcBorders>
                  <w:noWrap w:val="0"/>
                  <w:vAlign w:val="center"/>
                </w:tcPr>
                <w:p w14:paraId="641956D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69824A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3C4850D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5A9127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318CDAE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2BC55F7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2E4F831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39C6DB8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2D27CE5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78938F4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17" w:type="pct"/>
                  <w:tcBorders>
                    <w:tl2br w:val="nil"/>
                    <w:tr2bl w:val="nil"/>
                  </w:tcBorders>
                  <w:noWrap w:val="0"/>
                  <w:vAlign w:val="center"/>
                </w:tcPr>
                <w:p w14:paraId="687CC7C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noWrap w:val="0"/>
                  <w:vAlign w:val="center"/>
                </w:tcPr>
                <w:p w14:paraId="31AB6D67">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19.60</w:t>
                  </w:r>
                </w:p>
              </w:tc>
              <w:tc>
                <w:tcPr>
                  <w:tcW w:w="405" w:type="pct"/>
                  <w:tcBorders>
                    <w:tl2br w:val="nil"/>
                    <w:tr2bl w:val="nil"/>
                  </w:tcBorders>
                  <w:noWrap w:val="0"/>
                  <w:vAlign w:val="center"/>
                </w:tcPr>
                <w:p w14:paraId="6DCE465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55.15 </w:t>
                  </w:r>
                </w:p>
              </w:tc>
              <w:tc>
                <w:tcPr>
                  <w:tcW w:w="281" w:type="pct"/>
                  <w:vMerge w:val="continue"/>
                  <w:tcBorders>
                    <w:tl2br w:val="nil"/>
                    <w:tr2bl w:val="nil"/>
                  </w:tcBorders>
                  <w:noWrap w:val="0"/>
                  <w:vAlign w:val="center"/>
                </w:tcPr>
                <w:p w14:paraId="722C99A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40FCCB6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noWrap w:val="0"/>
                  <w:vAlign w:val="center"/>
                </w:tcPr>
                <w:p w14:paraId="1FFC033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34.15 </w:t>
                  </w:r>
                </w:p>
              </w:tc>
              <w:tc>
                <w:tcPr>
                  <w:tcW w:w="273" w:type="pct"/>
                  <w:vMerge w:val="continue"/>
                  <w:tcBorders>
                    <w:tl2br w:val="nil"/>
                    <w:tr2bl w:val="nil"/>
                  </w:tcBorders>
                  <w:noWrap w:val="0"/>
                  <w:vAlign w:val="center"/>
                </w:tcPr>
                <w:p w14:paraId="72711F4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26BCEF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51CB984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4D84D7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4EBE085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59789DF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541337F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77FA4F5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1A9F6E1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4FEA9D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17" w:type="pct"/>
                  <w:tcBorders>
                    <w:tl2br w:val="nil"/>
                    <w:tr2bl w:val="nil"/>
                  </w:tcBorders>
                  <w:noWrap w:val="0"/>
                  <w:vAlign w:val="center"/>
                </w:tcPr>
                <w:p w14:paraId="717FE72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shd w:val="clear" w:color="auto" w:fill="auto"/>
                  <w:noWrap w:val="0"/>
                  <w:vAlign w:val="center"/>
                </w:tcPr>
                <w:p w14:paraId="2B23D630">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10.36</w:t>
                  </w:r>
                </w:p>
              </w:tc>
              <w:tc>
                <w:tcPr>
                  <w:tcW w:w="405" w:type="pct"/>
                  <w:tcBorders>
                    <w:tl2br w:val="nil"/>
                    <w:tr2bl w:val="nil"/>
                  </w:tcBorders>
                  <w:shd w:val="clear" w:color="auto" w:fill="auto"/>
                  <w:noWrap w:val="0"/>
                  <w:vAlign w:val="center"/>
                </w:tcPr>
                <w:p w14:paraId="7E0CF44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60.69 </w:t>
                  </w:r>
                </w:p>
              </w:tc>
              <w:tc>
                <w:tcPr>
                  <w:tcW w:w="281" w:type="pct"/>
                  <w:vMerge w:val="continue"/>
                  <w:tcBorders>
                    <w:tl2br w:val="nil"/>
                    <w:tr2bl w:val="nil"/>
                  </w:tcBorders>
                  <w:noWrap w:val="0"/>
                  <w:vAlign w:val="center"/>
                </w:tcPr>
                <w:p w14:paraId="37F4948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021896E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noWrap w:val="0"/>
                  <w:vAlign w:val="center"/>
                </w:tcPr>
                <w:p w14:paraId="57D59AC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39.69  </w:t>
                  </w:r>
                </w:p>
              </w:tc>
              <w:tc>
                <w:tcPr>
                  <w:tcW w:w="273" w:type="pct"/>
                  <w:vMerge w:val="continue"/>
                  <w:tcBorders>
                    <w:tl2br w:val="nil"/>
                    <w:tr2bl w:val="nil"/>
                  </w:tcBorders>
                  <w:noWrap w:val="0"/>
                  <w:vAlign w:val="center"/>
                </w:tcPr>
                <w:p w14:paraId="461C929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1FE68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047257C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2</w:t>
                  </w:r>
                </w:p>
              </w:tc>
              <w:tc>
                <w:tcPr>
                  <w:tcW w:w="279" w:type="pct"/>
                  <w:vMerge w:val="continue"/>
                  <w:tcBorders>
                    <w:tl2br w:val="nil"/>
                    <w:tr2bl w:val="nil"/>
                  </w:tcBorders>
                  <w:noWrap w:val="0"/>
                  <w:vAlign w:val="center"/>
                </w:tcPr>
                <w:p w14:paraId="58AEF37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restart"/>
                  <w:tcBorders>
                    <w:tl2br w:val="nil"/>
                    <w:tr2bl w:val="nil"/>
                  </w:tcBorders>
                  <w:shd w:val="clear" w:color="auto" w:fill="auto"/>
                  <w:noWrap w:val="0"/>
                  <w:vAlign w:val="center"/>
                </w:tcPr>
                <w:p w14:paraId="39FD88A2">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一体化净水装置</w:t>
                  </w:r>
                </w:p>
              </w:tc>
              <w:tc>
                <w:tcPr>
                  <w:tcW w:w="386" w:type="pct"/>
                  <w:vMerge w:val="restart"/>
                  <w:tcBorders>
                    <w:tl2br w:val="nil"/>
                    <w:tr2bl w:val="nil"/>
                  </w:tcBorders>
                  <w:shd w:val="clear" w:color="auto" w:fill="auto"/>
                  <w:noWrap w:val="0"/>
                  <w:vAlign w:val="center"/>
                </w:tcPr>
                <w:p w14:paraId="2F5060C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80</w:t>
                  </w:r>
                </w:p>
              </w:tc>
              <w:tc>
                <w:tcPr>
                  <w:tcW w:w="303" w:type="pct"/>
                  <w:vMerge w:val="continue"/>
                  <w:tcBorders>
                    <w:tl2br w:val="nil"/>
                    <w:tr2bl w:val="nil"/>
                  </w:tcBorders>
                  <w:noWrap w:val="0"/>
                  <w:vAlign w:val="center"/>
                </w:tcPr>
                <w:p w14:paraId="726F068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restart"/>
                  <w:tcBorders>
                    <w:tl2br w:val="nil"/>
                    <w:tr2bl w:val="nil"/>
                  </w:tcBorders>
                  <w:shd w:val="clear" w:color="auto" w:fill="auto"/>
                  <w:noWrap w:val="0"/>
                  <w:vAlign w:val="center"/>
                </w:tcPr>
                <w:p w14:paraId="659FCA91">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18.83</w:t>
                  </w:r>
                </w:p>
              </w:tc>
              <w:tc>
                <w:tcPr>
                  <w:tcW w:w="329" w:type="pct"/>
                  <w:vMerge w:val="restart"/>
                  <w:tcBorders>
                    <w:tl2br w:val="nil"/>
                    <w:tr2bl w:val="nil"/>
                  </w:tcBorders>
                  <w:shd w:val="clear" w:color="auto" w:fill="auto"/>
                  <w:noWrap w:val="0"/>
                  <w:vAlign w:val="center"/>
                </w:tcPr>
                <w:p w14:paraId="3EE45744">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18.06</w:t>
                  </w:r>
                </w:p>
              </w:tc>
              <w:tc>
                <w:tcPr>
                  <w:tcW w:w="279" w:type="pct"/>
                  <w:vMerge w:val="restart"/>
                  <w:tcBorders>
                    <w:tl2br w:val="nil"/>
                    <w:tr2bl w:val="nil"/>
                  </w:tcBorders>
                  <w:shd w:val="clear" w:color="auto" w:fill="auto"/>
                  <w:noWrap w:val="0"/>
                  <w:vAlign w:val="center"/>
                </w:tcPr>
                <w:p w14:paraId="5FFE110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2.2</w:t>
                  </w:r>
                </w:p>
              </w:tc>
              <w:tc>
                <w:tcPr>
                  <w:tcW w:w="217" w:type="pct"/>
                  <w:tcBorders>
                    <w:tl2br w:val="nil"/>
                    <w:tr2bl w:val="nil"/>
                  </w:tcBorders>
                  <w:shd w:val="clear" w:color="auto" w:fill="auto"/>
                  <w:noWrap w:val="0"/>
                  <w:vAlign w:val="center"/>
                </w:tcPr>
                <w:p w14:paraId="5FA228E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shd w:val="clear" w:color="auto" w:fill="auto"/>
                  <w:noWrap w:val="0"/>
                  <w:vAlign w:val="center"/>
                </w:tcPr>
                <w:p w14:paraId="5F0DC315">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11.65</w:t>
                  </w:r>
                </w:p>
              </w:tc>
              <w:tc>
                <w:tcPr>
                  <w:tcW w:w="405" w:type="pct"/>
                  <w:tcBorders>
                    <w:tl2br w:val="nil"/>
                    <w:tr2bl w:val="nil"/>
                  </w:tcBorders>
                  <w:shd w:val="clear" w:color="auto" w:fill="auto"/>
                  <w:noWrap w:val="0"/>
                  <w:vAlign w:val="center"/>
                </w:tcPr>
                <w:p w14:paraId="5F63BCCE">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59.67 </w:t>
                  </w:r>
                </w:p>
              </w:tc>
              <w:tc>
                <w:tcPr>
                  <w:tcW w:w="281" w:type="pct"/>
                  <w:vMerge w:val="continue"/>
                  <w:tcBorders>
                    <w:tl2br w:val="nil"/>
                    <w:tr2bl w:val="nil"/>
                  </w:tcBorders>
                  <w:noWrap w:val="0"/>
                  <w:vAlign w:val="center"/>
                </w:tcPr>
                <w:p w14:paraId="6C8E91E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647E4C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2E413D42">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38.67 </w:t>
                  </w:r>
                </w:p>
              </w:tc>
              <w:tc>
                <w:tcPr>
                  <w:tcW w:w="273" w:type="pct"/>
                  <w:vMerge w:val="continue"/>
                  <w:tcBorders>
                    <w:tl2br w:val="nil"/>
                    <w:tr2bl w:val="nil"/>
                  </w:tcBorders>
                  <w:noWrap w:val="0"/>
                  <w:vAlign w:val="center"/>
                </w:tcPr>
                <w:p w14:paraId="62BA0E1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52BE24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461A9AE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587247C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shd w:val="clear" w:color="auto" w:fill="auto"/>
                  <w:noWrap w:val="0"/>
                  <w:vAlign w:val="center"/>
                </w:tcPr>
                <w:p w14:paraId="1BEC7EB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shd w:val="clear" w:color="auto" w:fill="auto"/>
                  <w:noWrap w:val="0"/>
                  <w:vAlign w:val="center"/>
                </w:tcPr>
                <w:p w14:paraId="5EB1104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75B6E33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shd w:val="clear" w:color="auto" w:fill="auto"/>
                  <w:noWrap w:val="0"/>
                  <w:vAlign w:val="center"/>
                </w:tcPr>
                <w:p w14:paraId="09F84B83">
                  <w:pPr>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shd w:val="clear" w:color="auto" w:fill="auto"/>
                  <w:noWrap w:val="0"/>
                  <w:vAlign w:val="center"/>
                </w:tcPr>
                <w:p w14:paraId="1A62B6E8">
                  <w:pPr>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shd w:val="clear" w:color="auto" w:fill="auto"/>
                  <w:noWrap w:val="0"/>
                  <w:vAlign w:val="center"/>
                </w:tcPr>
                <w:p w14:paraId="35B0F33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0FC1952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shd w:val="clear" w:color="auto" w:fill="auto"/>
                  <w:noWrap w:val="0"/>
                  <w:vAlign w:val="center"/>
                </w:tcPr>
                <w:p w14:paraId="4DAA77E9">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18.45</w:t>
                  </w:r>
                </w:p>
              </w:tc>
              <w:tc>
                <w:tcPr>
                  <w:tcW w:w="405" w:type="pct"/>
                  <w:tcBorders>
                    <w:tl2br w:val="nil"/>
                    <w:tr2bl w:val="nil"/>
                  </w:tcBorders>
                  <w:shd w:val="clear" w:color="auto" w:fill="auto"/>
                  <w:noWrap w:val="0"/>
                  <w:vAlign w:val="center"/>
                </w:tcPr>
                <w:p w14:paraId="118B5A90">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55.69 </w:t>
                  </w:r>
                </w:p>
              </w:tc>
              <w:tc>
                <w:tcPr>
                  <w:tcW w:w="281" w:type="pct"/>
                  <w:vMerge w:val="continue"/>
                  <w:tcBorders>
                    <w:tl2br w:val="nil"/>
                    <w:tr2bl w:val="nil"/>
                  </w:tcBorders>
                  <w:noWrap w:val="0"/>
                  <w:vAlign w:val="center"/>
                </w:tcPr>
                <w:p w14:paraId="3FB5F73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7BB1839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2C6DFD66">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34.69 </w:t>
                  </w:r>
                </w:p>
              </w:tc>
              <w:tc>
                <w:tcPr>
                  <w:tcW w:w="273" w:type="pct"/>
                  <w:vMerge w:val="continue"/>
                  <w:tcBorders>
                    <w:tl2br w:val="nil"/>
                    <w:tr2bl w:val="nil"/>
                  </w:tcBorders>
                  <w:noWrap w:val="0"/>
                  <w:vAlign w:val="center"/>
                </w:tcPr>
                <w:p w14:paraId="45B74BE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5E2159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717DFD1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C0DAAC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shd w:val="clear" w:color="auto" w:fill="auto"/>
                  <w:noWrap w:val="0"/>
                  <w:vAlign w:val="center"/>
                </w:tcPr>
                <w:p w14:paraId="2EA85D2F">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leftChars="0" w:right="0" w:rightChars="0"/>
                    <w:jc w:val="center"/>
                    <w:textAlignment w:val="auto"/>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shd w:val="clear" w:color="auto" w:fill="auto"/>
                  <w:noWrap w:val="0"/>
                  <w:vAlign w:val="center"/>
                </w:tcPr>
                <w:p w14:paraId="45C2E51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1827E5B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shd w:val="clear" w:color="auto" w:fill="auto"/>
                  <w:noWrap w:val="0"/>
                  <w:vAlign w:val="center"/>
                </w:tcPr>
                <w:p w14:paraId="266FD204">
                  <w:pPr>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shd w:val="clear" w:color="auto" w:fill="auto"/>
                  <w:noWrap w:val="0"/>
                  <w:vAlign w:val="center"/>
                </w:tcPr>
                <w:p w14:paraId="01E377C4">
                  <w:pPr>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shd w:val="clear" w:color="auto" w:fill="auto"/>
                  <w:noWrap w:val="0"/>
                  <w:vAlign w:val="center"/>
                </w:tcPr>
                <w:p w14:paraId="35053DF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3DAEDF6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shd w:val="clear" w:color="auto" w:fill="auto"/>
                  <w:noWrap w:val="0"/>
                  <w:vAlign w:val="center"/>
                </w:tcPr>
                <w:p w14:paraId="42D1ACC3">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18.31</w:t>
                  </w:r>
                </w:p>
              </w:tc>
              <w:tc>
                <w:tcPr>
                  <w:tcW w:w="405" w:type="pct"/>
                  <w:tcBorders>
                    <w:tl2br w:val="nil"/>
                    <w:tr2bl w:val="nil"/>
                  </w:tcBorders>
                  <w:shd w:val="clear" w:color="auto" w:fill="auto"/>
                  <w:noWrap w:val="0"/>
                  <w:vAlign w:val="center"/>
                </w:tcPr>
                <w:p w14:paraId="36CE30CD">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55.75 </w:t>
                  </w:r>
                </w:p>
              </w:tc>
              <w:tc>
                <w:tcPr>
                  <w:tcW w:w="281" w:type="pct"/>
                  <w:vMerge w:val="continue"/>
                  <w:tcBorders>
                    <w:tl2br w:val="nil"/>
                    <w:tr2bl w:val="nil"/>
                  </w:tcBorders>
                  <w:noWrap w:val="0"/>
                  <w:vAlign w:val="center"/>
                </w:tcPr>
                <w:p w14:paraId="103FC57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72D0235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7B9F93CC">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34.75 </w:t>
                  </w:r>
                </w:p>
              </w:tc>
              <w:tc>
                <w:tcPr>
                  <w:tcW w:w="273" w:type="pct"/>
                  <w:vMerge w:val="continue"/>
                  <w:tcBorders>
                    <w:tl2br w:val="nil"/>
                    <w:tr2bl w:val="nil"/>
                  </w:tcBorders>
                  <w:noWrap w:val="0"/>
                  <w:vAlign w:val="center"/>
                </w:tcPr>
                <w:p w14:paraId="6157E41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67527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75A6401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06F3A03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14B1A6CC">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240" w:lineRule="auto"/>
                    <w:ind w:left="0" w:right="0"/>
                    <w:jc w:val="center"/>
                    <w:textAlignment w:val="auto"/>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37AAF22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5142C1C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shd w:val="clear" w:color="auto" w:fill="auto"/>
                  <w:noWrap w:val="0"/>
                  <w:vAlign w:val="center"/>
                </w:tcPr>
                <w:p w14:paraId="5A8CCDA7">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p>
              </w:tc>
              <w:tc>
                <w:tcPr>
                  <w:tcW w:w="329" w:type="pct"/>
                  <w:vMerge w:val="continue"/>
                  <w:tcBorders>
                    <w:tl2br w:val="nil"/>
                    <w:tr2bl w:val="nil"/>
                  </w:tcBorders>
                  <w:shd w:val="clear" w:color="auto" w:fill="auto"/>
                  <w:noWrap w:val="0"/>
                  <w:vAlign w:val="center"/>
                </w:tcPr>
                <w:p w14:paraId="2E5E5CCE">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634A985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50CBADE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shd w:val="clear" w:color="auto" w:fill="auto"/>
                  <w:noWrap w:val="0"/>
                  <w:vAlign w:val="center"/>
                </w:tcPr>
                <w:p w14:paraId="3E51195A">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11.65</w:t>
                  </w:r>
                </w:p>
              </w:tc>
              <w:tc>
                <w:tcPr>
                  <w:tcW w:w="405" w:type="pct"/>
                  <w:tcBorders>
                    <w:tl2br w:val="nil"/>
                    <w:tr2bl w:val="nil"/>
                  </w:tcBorders>
                  <w:shd w:val="clear" w:color="auto" w:fill="auto"/>
                  <w:noWrap w:val="0"/>
                  <w:vAlign w:val="center"/>
                </w:tcPr>
                <w:p w14:paraId="2CFB7512">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59.67 </w:t>
                  </w:r>
                </w:p>
              </w:tc>
              <w:tc>
                <w:tcPr>
                  <w:tcW w:w="281" w:type="pct"/>
                  <w:vMerge w:val="continue"/>
                  <w:tcBorders>
                    <w:tl2br w:val="nil"/>
                    <w:tr2bl w:val="nil"/>
                  </w:tcBorders>
                  <w:noWrap w:val="0"/>
                  <w:vAlign w:val="center"/>
                </w:tcPr>
                <w:p w14:paraId="517E0A9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2D05D2E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221F9027">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38.67 </w:t>
                  </w:r>
                </w:p>
              </w:tc>
              <w:tc>
                <w:tcPr>
                  <w:tcW w:w="273" w:type="pct"/>
                  <w:vMerge w:val="continue"/>
                  <w:tcBorders>
                    <w:tl2br w:val="nil"/>
                    <w:tr2bl w:val="nil"/>
                  </w:tcBorders>
                  <w:noWrap w:val="0"/>
                  <w:vAlign w:val="center"/>
                </w:tcPr>
                <w:p w14:paraId="252F51D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56297C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5F48285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3</w:t>
                  </w:r>
                </w:p>
              </w:tc>
              <w:tc>
                <w:tcPr>
                  <w:tcW w:w="279" w:type="pct"/>
                  <w:vMerge w:val="continue"/>
                  <w:tcBorders>
                    <w:tl2br w:val="nil"/>
                    <w:tr2bl w:val="nil"/>
                  </w:tcBorders>
                  <w:noWrap w:val="0"/>
                  <w:vAlign w:val="center"/>
                </w:tcPr>
                <w:p w14:paraId="26C49A3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restart"/>
                  <w:tcBorders>
                    <w:tl2br w:val="nil"/>
                    <w:tr2bl w:val="nil"/>
                  </w:tcBorders>
                  <w:noWrap w:val="0"/>
                  <w:vAlign w:val="center"/>
                </w:tcPr>
                <w:p w14:paraId="00C0004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反洗离心泵</w:t>
                  </w:r>
                </w:p>
              </w:tc>
              <w:tc>
                <w:tcPr>
                  <w:tcW w:w="386" w:type="pct"/>
                  <w:vMerge w:val="restart"/>
                  <w:tcBorders>
                    <w:tl2br w:val="nil"/>
                    <w:tr2bl w:val="nil"/>
                  </w:tcBorders>
                  <w:noWrap w:val="0"/>
                  <w:vAlign w:val="center"/>
                </w:tcPr>
                <w:p w14:paraId="77821BE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81</w:t>
                  </w:r>
                </w:p>
              </w:tc>
              <w:tc>
                <w:tcPr>
                  <w:tcW w:w="303" w:type="pct"/>
                  <w:vMerge w:val="continue"/>
                  <w:tcBorders>
                    <w:tl2br w:val="nil"/>
                    <w:tr2bl w:val="nil"/>
                  </w:tcBorders>
                  <w:noWrap w:val="0"/>
                  <w:vAlign w:val="center"/>
                </w:tcPr>
                <w:p w14:paraId="2E92BD8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restart"/>
                  <w:tcBorders>
                    <w:tl2br w:val="nil"/>
                    <w:tr2bl w:val="nil"/>
                  </w:tcBorders>
                  <w:shd w:val="clear" w:color="auto" w:fill="auto"/>
                  <w:noWrap w:val="0"/>
                  <w:vAlign w:val="center"/>
                </w:tcPr>
                <w:p w14:paraId="0963F148">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17.75</w:t>
                  </w:r>
                </w:p>
              </w:tc>
              <w:tc>
                <w:tcPr>
                  <w:tcW w:w="329" w:type="pct"/>
                  <w:vMerge w:val="restart"/>
                  <w:tcBorders>
                    <w:tl2br w:val="nil"/>
                    <w:tr2bl w:val="nil"/>
                  </w:tcBorders>
                  <w:shd w:val="clear" w:color="auto" w:fill="auto"/>
                  <w:noWrap w:val="0"/>
                  <w:vAlign w:val="center"/>
                </w:tcPr>
                <w:p w14:paraId="1396E352">
                  <w:pPr>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18.06</w:t>
                  </w:r>
                </w:p>
              </w:tc>
              <w:tc>
                <w:tcPr>
                  <w:tcW w:w="279" w:type="pct"/>
                  <w:vMerge w:val="restart"/>
                  <w:tcBorders>
                    <w:tl2br w:val="nil"/>
                    <w:tr2bl w:val="nil"/>
                  </w:tcBorders>
                  <w:noWrap w:val="0"/>
                  <w:vAlign w:val="center"/>
                </w:tcPr>
                <w:p w14:paraId="6E772C1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2.2</w:t>
                  </w:r>
                </w:p>
              </w:tc>
              <w:tc>
                <w:tcPr>
                  <w:tcW w:w="217" w:type="pct"/>
                  <w:tcBorders>
                    <w:tl2br w:val="nil"/>
                    <w:tr2bl w:val="nil"/>
                  </w:tcBorders>
                  <w:shd w:val="clear" w:color="auto" w:fill="auto"/>
                  <w:noWrap w:val="0"/>
                  <w:vAlign w:val="center"/>
                </w:tcPr>
                <w:p w14:paraId="0572017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shd w:val="clear" w:color="auto" w:fill="auto"/>
                  <w:noWrap w:val="0"/>
                  <w:vAlign w:val="center"/>
                </w:tcPr>
                <w:p w14:paraId="199E3055">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12.73</w:t>
                  </w:r>
                </w:p>
              </w:tc>
              <w:tc>
                <w:tcPr>
                  <w:tcW w:w="405" w:type="pct"/>
                  <w:tcBorders>
                    <w:tl2br w:val="nil"/>
                    <w:tr2bl w:val="nil"/>
                  </w:tcBorders>
                  <w:shd w:val="clear" w:color="auto" w:fill="auto"/>
                  <w:noWrap w:val="0"/>
                  <w:vAlign w:val="center"/>
                </w:tcPr>
                <w:p w14:paraId="58DF87EA">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58.90 </w:t>
                  </w:r>
                </w:p>
              </w:tc>
              <w:tc>
                <w:tcPr>
                  <w:tcW w:w="281" w:type="pct"/>
                  <w:vMerge w:val="continue"/>
                  <w:tcBorders>
                    <w:tl2br w:val="nil"/>
                    <w:tr2bl w:val="nil"/>
                  </w:tcBorders>
                  <w:noWrap w:val="0"/>
                  <w:vAlign w:val="center"/>
                </w:tcPr>
                <w:p w14:paraId="4F37F4F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2693C40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52A4D9FF">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37.90 </w:t>
                  </w:r>
                </w:p>
              </w:tc>
              <w:tc>
                <w:tcPr>
                  <w:tcW w:w="273" w:type="pct"/>
                  <w:vMerge w:val="continue"/>
                  <w:tcBorders>
                    <w:tl2br w:val="nil"/>
                    <w:tr2bl w:val="nil"/>
                  </w:tcBorders>
                  <w:noWrap w:val="0"/>
                  <w:vAlign w:val="center"/>
                </w:tcPr>
                <w:p w14:paraId="3625695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7EB2C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4F170BA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6A31956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291A13B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17720D4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029FC7C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51D48E6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0C1C0D3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625951D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4D3EF3D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shd w:val="clear" w:color="auto" w:fill="auto"/>
                  <w:noWrap w:val="0"/>
                  <w:vAlign w:val="center"/>
                </w:tcPr>
                <w:p w14:paraId="2C040357">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w:t>
                  </w:r>
                  <w:r>
                    <w:rPr>
                      <w:rFonts w:hint="default" w:ascii="Times New Roman" w:hAnsi="Times New Roman" w:cs="Times New Roman"/>
                      <w:i w:val="0"/>
                      <w:iCs w:val="0"/>
                      <w:color w:val="000000"/>
                      <w:kern w:val="0"/>
                      <w:sz w:val="15"/>
                      <w:szCs w:val="15"/>
                      <w:highlight w:val="none"/>
                      <w:u w:val="none" w:color="auto"/>
                      <w:lang w:val="en-US" w:eastAsia="zh-CN" w:bidi="ar"/>
                    </w:rPr>
                    <w:t>45</w:t>
                  </w:r>
                </w:p>
              </w:tc>
              <w:tc>
                <w:tcPr>
                  <w:tcW w:w="405" w:type="pct"/>
                  <w:tcBorders>
                    <w:tl2br w:val="nil"/>
                    <w:tr2bl w:val="nil"/>
                  </w:tcBorders>
                  <w:shd w:val="clear" w:color="auto" w:fill="auto"/>
                  <w:noWrap w:val="0"/>
                  <w:vAlign w:val="center"/>
                </w:tcPr>
                <w:p w14:paraId="0A57517D">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55.69 </w:t>
                  </w:r>
                </w:p>
              </w:tc>
              <w:tc>
                <w:tcPr>
                  <w:tcW w:w="281" w:type="pct"/>
                  <w:vMerge w:val="continue"/>
                  <w:tcBorders>
                    <w:tl2br w:val="nil"/>
                    <w:tr2bl w:val="nil"/>
                  </w:tcBorders>
                  <w:noWrap w:val="0"/>
                  <w:vAlign w:val="center"/>
                </w:tcPr>
                <w:p w14:paraId="1043B80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598B2C1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542FCC03">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34.69 </w:t>
                  </w:r>
                </w:p>
              </w:tc>
              <w:tc>
                <w:tcPr>
                  <w:tcW w:w="273" w:type="pct"/>
                  <w:vMerge w:val="continue"/>
                  <w:tcBorders>
                    <w:tl2br w:val="nil"/>
                    <w:tr2bl w:val="nil"/>
                  </w:tcBorders>
                  <w:noWrap w:val="0"/>
                  <w:vAlign w:val="center"/>
                </w:tcPr>
                <w:p w14:paraId="2C006EA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05102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55419E4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334927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659AF7B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6835479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01275CA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60FEFA3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542FCAA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7F5473D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7FD9D71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shd w:val="clear" w:color="auto" w:fill="auto"/>
                  <w:noWrap w:val="0"/>
                  <w:vAlign w:val="center"/>
                </w:tcPr>
                <w:p w14:paraId="7A45B379">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17.23</w:t>
                  </w:r>
                </w:p>
              </w:tc>
              <w:tc>
                <w:tcPr>
                  <w:tcW w:w="405" w:type="pct"/>
                  <w:tcBorders>
                    <w:tl2br w:val="nil"/>
                    <w:tr2bl w:val="nil"/>
                  </w:tcBorders>
                  <w:shd w:val="clear" w:color="auto" w:fill="auto"/>
                  <w:noWrap w:val="0"/>
                  <w:vAlign w:val="center"/>
                </w:tcPr>
                <w:p w14:paraId="328D6734">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56.27 </w:t>
                  </w:r>
                </w:p>
              </w:tc>
              <w:tc>
                <w:tcPr>
                  <w:tcW w:w="281" w:type="pct"/>
                  <w:vMerge w:val="continue"/>
                  <w:tcBorders>
                    <w:tl2br w:val="nil"/>
                    <w:tr2bl w:val="nil"/>
                  </w:tcBorders>
                  <w:noWrap w:val="0"/>
                  <w:vAlign w:val="center"/>
                </w:tcPr>
                <w:p w14:paraId="152ABDA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5A5437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329833C3">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35.27 </w:t>
                  </w:r>
                </w:p>
              </w:tc>
              <w:tc>
                <w:tcPr>
                  <w:tcW w:w="273" w:type="pct"/>
                  <w:vMerge w:val="continue"/>
                  <w:tcBorders>
                    <w:tl2br w:val="nil"/>
                    <w:tr2bl w:val="nil"/>
                  </w:tcBorders>
                  <w:noWrap w:val="0"/>
                  <w:vAlign w:val="center"/>
                </w:tcPr>
                <w:p w14:paraId="386852A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67C5A2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39975C4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2BA8CD3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45E327C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73006DA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46E430D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68BD155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2D41D01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2664684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4FD5844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shd w:val="clear" w:color="auto" w:fill="auto"/>
                  <w:noWrap w:val="0"/>
                  <w:vAlign w:val="center"/>
                </w:tcPr>
                <w:p w14:paraId="6E3E45A4">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13.4</w:t>
                  </w:r>
                  <w:r>
                    <w:rPr>
                      <w:rFonts w:hint="default" w:ascii="Times New Roman" w:hAnsi="Times New Roman" w:cs="Times New Roman"/>
                      <w:i w:val="0"/>
                      <w:iCs w:val="0"/>
                      <w:color w:val="000000"/>
                      <w:kern w:val="0"/>
                      <w:sz w:val="15"/>
                      <w:szCs w:val="15"/>
                      <w:highlight w:val="none"/>
                      <w:u w:val="none" w:color="auto"/>
                      <w:lang w:val="en-US" w:eastAsia="zh-CN" w:bidi="ar"/>
                    </w:rPr>
                    <w:t>5</w:t>
                  </w:r>
                </w:p>
              </w:tc>
              <w:tc>
                <w:tcPr>
                  <w:tcW w:w="405" w:type="pct"/>
                  <w:tcBorders>
                    <w:tl2br w:val="nil"/>
                    <w:tr2bl w:val="nil"/>
                  </w:tcBorders>
                  <w:shd w:val="clear" w:color="auto" w:fill="auto"/>
                  <w:noWrap w:val="0"/>
                  <w:vAlign w:val="center"/>
                </w:tcPr>
                <w:p w14:paraId="37C8E0A2">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60.29 </w:t>
                  </w:r>
                </w:p>
              </w:tc>
              <w:tc>
                <w:tcPr>
                  <w:tcW w:w="281" w:type="pct"/>
                  <w:vMerge w:val="continue"/>
                  <w:tcBorders>
                    <w:tl2br w:val="nil"/>
                    <w:tr2bl w:val="nil"/>
                  </w:tcBorders>
                  <w:noWrap w:val="0"/>
                  <w:vAlign w:val="center"/>
                </w:tcPr>
                <w:p w14:paraId="608D5BA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410C06B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41A58A81">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39.29 </w:t>
                  </w:r>
                </w:p>
              </w:tc>
              <w:tc>
                <w:tcPr>
                  <w:tcW w:w="273" w:type="pct"/>
                  <w:vMerge w:val="continue"/>
                  <w:tcBorders>
                    <w:tl2br w:val="nil"/>
                    <w:tr2bl w:val="nil"/>
                  </w:tcBorders>
                  <w:noWrap w:val="0"/>
                  <w:vAlign w:val="center"/>
                </w:tcPr>
                <w:p w14:paraId="437FFCF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2F2DA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7D7202A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4</w:t>
                  </w:r>
                </w:p>
              </w:tc>
              <w:tc>
                <w:tcPr>
                  <w:tcW w:w="279" w:type="pct"/>
                  <w:vMerge w:val="continue"/>
                  <w:tcBorders>
                    <w:tl2br w:val="nil"/>
                    <w:tr2bl w:val="nil"/>
                  </w:tcBorders>
                  <w:noWrap w:val="0"/>
                  <w:vAlign w:val="center"/>
                </w:tcPr>
                <w:p w14:paraId="6C650F4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restart"/>
                  <w:tcBorders>
                    <w:tl2br w:val="nil"/>
                    <w:tr2bl w:val="nil"/>
                  </w:tcBorders>
                  <w:noWrap w:val="0"/>
                  <w:vAlign w:val="center"/>
                </w:tcPr>
                <w:p w14:paraId="5C0D6AF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消防水泵</w:t>
                  </w:r>
                </w:p>
              </w:tc>
              <w:tc>
                <w:tcPr>
                  <w:tcW w:w="386" w:type="pct"/>
                  <w:vMerge w:val="restart"/>
                  <w:tcBorders>
                    <w:tl2br w:val="nil"/>
                    <w:tr2bl w:val="nil"/>
                  </w:tcBorders>
                  <w:noWrap w:val="0"/>
                  <w:vAlign w:val="center"/>
                </w:tcPr>
                <w:p w14:paraId="07B5D84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81</w:t>
                  </w:r>
                </w:p>
              </w:tc>
              <w:tc>
                <w:tcPr>
                  <w:tcW w:w="303" w:type="pct"/>
                  <w:vMerge w:val="continue"/>
                  <w:tcBorders>
                    <w:tl2br w:val="nil"/>
                    <w:tr2bl w:val="nil"/>
                  </w:tcBorders>
                  <w:noWrap w:val="0"/>
                  <w:vAlign w:val="center"/>
                </w:tcPr>
                <w:p w14:paraId="0D763A4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restart"/>
                  <w:tcBorders>
                    <w:tl2br w:val="nil"/>
                    <w:tr2bl w:val="nil"/>
                  </w:tcBorders>
                  <w:shd w:val="clear" w:color="auto" w:fill="auto"/>
                  <w:noWrap w:val="0"/>
                  <w:vAlign w:val="center"/>
                </w:tcPr>
                <w:p w14:paraId="7097AFB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6.12</w:t>
                  </w:r>
                </w:p>
              </w:tc>
              <w:tc>
                <w:tcPr>
                  <w:tcW w:w="329" w:type="pct"/>
                  <w:vMerge w:val="restart"/>
                  <w:tcBorders>
                    <w:tl2br w:val="nil"/>
                    <w:tr2bl w:val="nil"/>
                  </w:tcBorders>
                  <w:shd w:val="clear" w:color="auto" w:fill="auto"/>
                  <w:noWrap w:val="0"/>
                  <w:vAlign w:val="center"/>
                </w:tcPr>
                <w:p w14:paraId="08807EA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18.62</w:t>
                  </w:r>
                </w:p>
              </w:tc>
              <w:tc>
                <w:tcPr>
                  <w:tcW w:w="279" w:type="pct"/>
                  <w:vMerge w:val="restart"/>
                  <w:tcBorders>
                    <w:tl2br w:val="nil"/>
                    <w:tr2bl w:val="nil"/>
                  </w:tcBorders>
                  <w:noWrap w:val="0"/>
                  <w:vAlign w:val="center"/>
                </w:tcPr>
                <w:p w14:paraId="5724F36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2.2</w:t>
                  </w:r>
                </w:p>
              </w:tc>
              <w:tc>
                <w:tcPr>
                  <w:tcW w:w="217" w:type="pct"/>
                  <w:tcBorders>
                    <w:tl2br w:val="nil"/>
                    <w:tr2bl w:val="nil"/>
                  </w:tcBorders>
                  <w:shd w:val="clear" w:color="auto" w:fill="auto"/>
                  <w:noWrap w:val="0"/>
                  <w:vAlign w:val="center"/>
                </w:tcPr>
                <w:p w14:paraId="3AB3528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shd w:val="clear" w:color="auto" w:fill="auto"/>
                  <w:noWrap w:val="0"/>
                  <w:vAlign w:val="center"/>
                </w:tcPr>
                <w:p w14:paraId="6F6E9B86">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24.36</w:t>
                  </w:r>
                </w:p>
              </w:tc>
              <w:tc>
                <w:tcPr>
                  <w:tcW w:w="405" w:type="pct"/>
                  <w:tcBorders>
                    <w:tl2br w:val="nil"/>
                    <w:tr2bl w:val="nil"/>
                  </w:tcBorders>
                  <w:shd w:val="clear" w:color="auto" w:fill="auto"/>
                  <w:noWrap w:val="0"/>
                  <w:vAlign w:val="center"/>
                </w:tcPr>
                <w:p w14:paraId="79F69E76">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53.27 </w:t>
                  </w:r>
                </w:p>
              </w:tc>
              <w:tc>
                <w:tcPr>
                  <w:tcW w:w="281" w:type="pct"/>
                  <w:vMerge w:val="continue"/>
                  <w:tcBorders>
                    <w:tl2br w:val="nil"/>
                    <w:tr2bl w:val="nil"/>
                  </w:tcBorders>
                  <w:noWrap w:val="0"/>
                  <w:vAlign w:val="center"/>
                </w:tcPr>
                <w:p w14:paraId="0240DC4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6B739C1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3BF5EC08">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32.27 </w:t>
                  </w:r>
                </w:p>
              </w:tc>
              <w:tc>
                <w:tcPr>
                  <w:tcW w:w="273" w:type="pct"/>
                  <w:vMerge w:val="continue"/>
                  <w:tcBorders>
                    <w:tl2br w:val="nil"/>
                    <w:tr2bl w:val="nil"/>
                  </w:tcBorders>
                  <w:noWrap w:val="0"/>
                  <w:vAlign w:val="center"/>
                </w:tcPr>
                <w:p w14:paraId="767A54E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7F643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062CF35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4A352AD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4BDD07B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0970E2A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5B65B86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03B21A5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5FF6EA7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57406F7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1A801B1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shd w:val="clear" w:color="auto" w:fill="auto"/>
                  <w:noWrap w:val="0"/>
                  <w:vAlign w:val="center"/>
                </w:tcPr>
                <w:p w14:paraId="0C140CE4">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19.0</w:t>
                  </w:r>
                  <w:r>
                    <w:rPr>
                      <w:rFonts w:hint="default" w:ascii="Times New Roman" w:hAnsi="Times New Roman" w:cs="Times New Roman"/>
                      <w:i w:val="0"/>
                      <w:iCs w:val="0"/>
                      <w:color w:val="000000"/>
                      <w:kern w:val="0"/>
                      <w:sz w:val="15"/>
                      <w:szCs w:val="15"/>
                      <w:highlight w:val="none"/>
                      <w:u w:val="none" w:color="auto"/>
                      <w:lang w:val="en-US" w:eastAsia="zh-CN" w:bidi="ar"/>
                    </w:rPr>
                    <w:t>0</w:t>
                  </w:r>
                </w:p>
              </w:tc>
              <w:tc>
                <w:tcPr>
                  <w:tcW w:w="405" w:type="pct"/>
                  <w:tcBorders>
                    <w:tl2br w:val="nil"/>
                    <w:tr2bl w:val="nil"/>
                  </w:tcBorders>
                  <w:shd w:val="clear" w:color="auto" w:fill="auto"/>
                  <w:noWrap w:val="0"/>
                  <w:vAlign w:val="center"/>
                </w:tcPr>
                <w:p w14:paraId="2F196CAD">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55.42 </w:t>
                  </w:r>
                </w:p>
              </w:tc>
              <w:tc>
                <w:tcPr>
                  <w:tcW w:w="281" w:type="pct"/>
                  <w:vMerge w:val="continue"/>
                  <w:tcBorders>
                    <w:tl2br w:val="nil"/>
                    <w:tr2bl w:val="nil"/>
                  </w:tcBorders>
                  <w:noWrap w:val="0"/>
                  <w:vAlign w:val="center"/>
                </w:tcPr>
                <w:p w14:paraId="4052743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7C6A886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7714F9FC">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34.42 </w:t>
                  </w:r>
                </w:p>
              </w:tc>
              <w:tc>
                <w:tcPr>
                  <w:tcW w:w="273" w:type="pct"/>
                  <w:vMerge w:val="continue"/>
                  <w:tcBorders>
                    <w:tl2br w:val="nil"/>
                    <w:tr2bl w:val="nil"/>
                  </w:tcBorders>
                  <w:noWrap w:val="0"/>
                  <w:vAlign w:val="center"/>
                </w:tcPr>
                <w:p w14:paraId="3ED3118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7F6C8B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302E286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0E3AD85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0941002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6A88AFD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70BB88F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39A56C0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43868BF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6F40DA2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55A6103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shd w:val="clear" w:color="auto" w:fill="auto"/>
                  <w:noWrap w:val="0"/>
                  <w:vAlign w:val="center"/>
                </w:tcPr>
                <w:p w14:paraId="2B95DA3C">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5.60</w:t>
                  </w:r>
                </w:p>
              </w:tc>
              <w:tc>
                <w:tcPr>
                  <w:tcW w:w="405" w:type="pct"/>
                  <w:tcBorders>
                    <w:tl2br w:val="nil"/>
                    <w:tr2bl w:val="nil"/>
                  </w:tcBorders>
                  <w:shd w:val="clear" w:color="auto" w:fill="auto"/>
                  <w:noWrap w:val="0"/>
                  <w:vAlign w:val="center"/>
                </w:tcPr>
                <w:p w14:paraId="3658F0E2">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66.04 </w:t>
                  </w:r>
                </w:p>
              </w:tc>
              <w:tc>
                <w:tcPr>
                  <w:tcW w:w="281" w:type="pct"/>
                  <w:vMerge w:val="continue"/>
                  <w:tcBorders>
                    <w:tl2br w:val="nil"/>
                    <w:tr2bl w:val="nil"/>
                  </w:tcBorders>
                  <w:noWrap w:val="0"/>
                  <w:vAlign w:val="center"/>
                </w:tcPr>
                <w:p w14:paraId="69A22AC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BF4D81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123125D4">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45.04 </w:t>
                  </w:r>
                </w:p>
              </w:tc>
              <w:tc>
                <w:tcPr>
                  <w:tcW w:w="273" w:type="pct"/>
                  <w:vMerge w:val="continue"/>
                  <w:tcBorders>
                    <w:tl2br w:val="nil"/>
                    <w:tr2bl w:val="nil"/>
                  </w:tcBorders>
                  <w:noWrap w:val="0"/>
                  <w:vAlign w:val="center"/>
                </w:tcPr>
                <w:p w14:paraId="0543ED4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37931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1502C76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5CCE18F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5B86ED8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260AA48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16E92EB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7D95220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5C0AFC4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2049895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00F845B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shd w:val="clear" w:color="auto" w:fill="auto"/>
                  <w:noWrap w:val="0"/>
                  <w:vAlign w:val="center"/>
                </w:tcPr>
                <w:p w14:paraId="039953DC">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2.88</w:t>
                  </w:r>
                </w:p>
              </w:tc>
              <w:tc>
                <w:tcPr>
                  <w:tcW w:w="405" w:type="pct"/>
                  <w:tcBorders>
                    <w:tl2br w:val="nil"/>
                    <w:tr2bl w:val="nil"/>
                  </w:tcBorders>
                  <w:shd w:val="clear" w:color="auto" w:fill="auto"/>
                  <w:noWrap w:val="0"/>
                  <w:vAlign w:val="center"/>
                </w:tcPr>
                <w:p w14:paraId="63417DD2">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71.81 </w:t>
                  </w:r>
                </w:p>
              </w:tc>
              <w:tc>
                <w:tcPr>
                  <w:tcW w:w="281" w:type="pct"/>
                  <w:vMerge w:val="continue"/>
                  <w:tcBorders>
                    <w:tl2br w:val="nil"/>
                    <w:tr2bl w:val="nil"/>
                  </w:tcBorders>
                  <w:noWrap w:val="0"/>
                  <w:vAlign w:val="center"/>
                </w:tcPr>
                <w:p w14:paraId="3785295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6C73D6A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0C5DFF74">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50.81 </w:t>
                  </w:r>
                </w:p>
              </w:tc>
              <w:tc>
                <w:tcPr>
                  <w:tcW w:w="273" w:type="pct"/>
                  <w:vMerge w:val="continue"/>
                  <w:tcBorders>
                    <w:tl2br w:val="nil"/>
                    <w:tr2bl w:val="nil"/>
                  </w:tcBorders>
                  <w:noWrap w:val="0"/>
                  <w:vAlign w:val="center"/>
                </w:tcPr>
                <w:p w14:paraId="2FBE854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013D30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4261D78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5</w:t>
                  </w:r>
                </w:p>
              </w:tc>
              <w:tc>
                <w:tcPr>
                  <w:tcW w:w="279" w:type="pct"/>
                  <w:vMerge w:val="continue"/>
                  <w:tcBorders>
                    <w:tl2br w:val="nil"/>
                    <w:tr2bl w:val="nil"/>
                  </w:tcBorders>
                  <w:noWrap w:val="0"/>
                  <w:vAlign w:val="center"/>
                </w:tcPr>
                <w:p w14:paraId="7DD7605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restart"/>
                  <w:tcBorders>
                    <w:tl2br w:val="nil"/>
                    <w:tr2bl w:val="nil"/>
                  </w:tcBorders>
                  <w:noWrap w:val="0"/>
                  <w:vAlign w:val="center"/>
                </w:tcPr>
                <w:p w14:paraId="602A467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数字计量泵</w:t>
                  </w:r>
                </w:p>
              </w:tc>
              <w:tc>
                <w:tcPr>
                  <w:tcW w:w="386" w:type="pct"/>
                  <w:vMerge w:val="restart"/>
                  <w:tcBorders>
                    <w:tl2br w:val="nil"/>
                    <w:tr2bl w:val="nil"/>
                  </w:tcBorders>
                  <w:noWrap w:val="0"/>
                  <w:vAlign w:val="center"/>
                </w:tcPr>
                <w:p w14:paraId="210ED44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80</w:t>
                  </w:r>
                </w:p>
              </w:tc>
              <w:tc>
                <w:tcPr>
                  <w:tcW w:w="303" w:type="pct"/>
                  <w:vMerge w:val="continue"/>
                  <w:tcBorders>
                    <w:tl2br w:val="nil"/>
                    <w:tr2bl w:val="nil"/>
                  </w:tcBorders>
                  <w:noWrap w:val="0"/>
                  <w:vAlign w:val="center"/>
                </w:tcPr>
                <w:p w14:paraId="54E9358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restart"/>
                  <w:tcBorders>
                    <w:tl2br w:val="nil"/>
                    <w:tr2bl w:val="nil"/>
                  </w:tcBorders>
                  <w:shd w:val="clear" w:color="auto" w:fill="auto"/>
                  <w:noWrap w:val="0"/>
                  <w:vAlign w:val="center"/>
                </w:tcPr>
                <w:p w14:paraId="77B4C9A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23.27</w:t>
                  </w:r>
                </w:p>
              </w:tc>
              <w:tc>
                <w:tcPr>
                  <w:tcW w:w="329" w:type="pct"/>
                  <w:vMerge w:val="restart"/>
                  <w:tcBorders>
                    <w:tl2br w:val="nil"/>
                    <w:tr2bl w:val="nil"/>
                  </w:tcBorders>
                  <w:shd w:val="clear" w:color="auto" w:fill="auto"/>
                  <w:noWrap w:val="0"/>
                  <w:vAlign w:val="center"/>
                </w:tcPr>
                <w:p w14:paraId="7396E0F1">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15.7</w:t>
                  </w:r>
                </w:p>
              </w:tc>
              <w:tc>
                <w:tcPr>
                  <w:tcW w:w="279" w:type="pct"/>
                  <w:vMerge w:val="restart"/>
                  <w:tcBorders>
                    <w:tl2br w:val="nil"/>
                    <w:tr2bl w:val="nil"/>
                  </w:tcBorders>
                  <w:noWrap w:val="0"/>
                  <w:vAlign w:val="center"/>
                </w:tcPr>
                <w:p w14:paraId="08F48F4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2.2</w:t>
                  </w:r>
                </w:p>
              </w:tc>
              <w:tc>
                <w:tcPr>
                  <w:tcW w:w="217" w:type="pct"/>
                  <w:tcBorders>
                    <w:tl2br w:val="nil"/>
                    <w:tr2bl w:val="nil"/>
                  </w:tcBorders>
                  <w:shd w:val="clear" w:color="auto" w:fill="auto"/>
                  <w:noWrap w:val="0"/>
                  <w:vAlign w:val="center"/>
                </w:tcPr>
                <w:p w14:paraId="798EE68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shd w:val="clear" w:color="auto" w:fill="auto"/>
                  <w:noWrap w:val="0"/>
                  <w:vAlign w:val="center"/>
                </w:tcPr>
                <w:p w14:paraId="18CDA640">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7.21</w:t>
                  </w:r>
                </w:p>
              </w:tc>
              <w:tc>
                <w:tcPr>
                  <w:tcW w:w="405" w:type="pct"/>
                  <w:tcBorders>
                    <w:tl2br w:val="nil"/>
                    <w:tr2bl w:val="nil"/>
                  </w:tcBorders>
                  <w:shd w:val="clear" w:color="auto" w:fill="auto"/>
                  <w:noWrap w:val="0"/>
                  <w:vAlign w:val="center"/>
                </w:tcPr>
                <w:p w14:paraId="4C21D885">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63.84 </w:t>
                  </w:r>
                </w:p>
              </w:tc>
              <w:tc>
                <w:tcPr>
                  <w:tcW w:w="281" w:type="pct"/>
                  <w:vMerge w:val="continue"/>
                  <w:tcBorders>
                    <w:tl2br w:val="nil"/>
                    <w:tr2bl w:val="nil"/>
                  </w:tcBorders>
                  <w:noWrap w:val="0"/>
                  <w:vAlign w:val="center"/>
                </w:tcPr>
                <w:p w14:paraId="4EE8716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340D04D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02A94E5E">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42.84 </w:t>
                  </w:r>
                </w:p>
              </w:tc>
              <w:tc>
                <w:tcPr>
                  <w:tcW w:w="273" w:type="pct"/>
                  <w:vMerge w:val="continue"/>
                  <w:tcBorders>
                    <w:tl2br w:val="nil"/>
                    <w:tr2bl w:val="nil"/>
                  </w:tcBorders>
                  <w:noWrap w:val="0"/>
                  <w:vAlign w:val="center"/>
                </w:tcPr>
                <w:p w14:paraId="089677B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2CC095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601550D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4E8E748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335BE76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6FA6921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34ED8A4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0F924AE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4BEE79F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2B4B797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38C2C8A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shd w:val="clear" w:color="auto" w:fill="auto"/>
                  <w:noWrap w:val="0"/>
                  <w:vAlign w:val="center"/>
                </w:tcPr>
                <w:p w14:paraId="1B48E303">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16.07</w:t>
                  </w:r>
                </w:p>
              </w:tc>
              <w:tc>
                <w:tcPr>
                  <w:tcW w:w="405" w:type="pct"/>
                  <w:tcBorders>
                    <w:tl2br w:val="nil"/>
                    <w:tr2bl w:val="nil"/>
                  </w:tcBorders>
                  <w:shd w:val="clear" w:color="auto" w:fill="auto"/>
                  <w:noWrap w:val="0"/>
                  <w:vAlign w:val="center"/>
                </w:tcPr>
                <w:p w14:paraId="711E993E">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56.88 </w:t>
                  </w:r>
                </w:p>
              </w:tc>
              <w:tc>
                <w:tcPr>
                  <w:tcW w:w="281" w:type="pct"/>
                  <w:vMerge w:val="continue"/>
                  <w:tcBorders>
                    <w:tl2br w:val="nil"/>
                    <w:tr2bl w:val="nil"/>
                  </w:tcBorders>
                  <w:noWrap w:val="0"/>
                  <w:vAlign w:val="center"/>
                </w:tcPr>
                <w:p w14:paraId="09F2362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0E65A62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109629BF">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35.88 </w:t>
                  </w:r>
                </w:p>
              </w:tc>
              <w:tc>
                <w:tcPr>
                  <w:tcW w:w="273" w:type="pct"/>
                  <w:vMerge w:val="continue"/>
                  <w:tcBorders>
                    <w:tl2br w:val="nil"/>
                    <w:tr2bl w:val="nil"/>
                  </w:tcBorders>
                  <w:noWrap w:val="0"/>
                  <w:vAlign w:val="center"/>
                </w:tcPr>
                <w:p w14:paraId="50DDFC2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1AE66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584481D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782AD12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29A6BCC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61C4F53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336141C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03F5178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743AC3D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616BA40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531824F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shd w:val="clear" w:color="auto" w:fill="auto"/>
                  <w:noWrap w:val="0"/>
                  <w:vAlign w:val="center"/>
                </w:tcPr>
                <w:p w14:paraId="69DE8F53">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22.75</w:t>
                  </w:r>
                </w:p>
              </w:tc>
              <w:tc>
                <w:tcPr>
                  <w:tcW w:w="405" w:type="pct"/>
                  <w:tcBorders>
                    <w:tl2br w:val="nil"/>
                    <w:tr2bl w:val="nil"/>
                  </w:tcBorders>
                  <w:shd w:val="clear" w:color="auto" w:fill="auto"/>
                  <w:noWrap w:val="0"/>
                  <w:vAlign w:val="center"/>
                </w:tcPr>
                <w:p w14:paraId="13715ED9">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53.86 </w:t>
                  </w:r>
                </w:p>
              </w:tc>
              <w:tc>
                <w:tcPr>
                  <w:tcW w:w="281" w:type="pct"/>
                  <w:vMerge w:val="continue"/>
                  <w:tcBorders>
                    <w:tl2br w:val="nil"/>
                    <w:tr2bl w:val="nil"/>
                  </w:tcBorders>
                  <w:noWrap w:val="0"/>
                  <w:vAlign w:val="center"/>
                </w:tcPr>
                <w:p w14:paraId="3F5B727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A6BA44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570ED403">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32.86 </w:t>
                  </w:r>
                </w:p>
              </w:tc>
              <w:tc>
                <w:tcPr>
                  <w:tcW w:w="273" w:type="pct"/>
                  <w:vMerge w:val="continue"/>
                  <w:tcBorders>
                    <w:tl2br w:val="nil"/>
                    <w:tr2bl w:val="nil"/>
                  </w:tcBorders>
                  <w:noWrap w:val="0"/>
                  <w:vAlign w:val="center"/>
                </w:tcPr>
                <w:p w14:paraId="2B59134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5827B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52686D2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1B8A4A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3EE53B4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09C433A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6BB7E44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continue"/>
                  <w:tcBorders>
                    <w:tl2br w:val="nil"/>
                    <w:tr2bl w:val="nil"/>
                  </w:tcBorders>
                  <w:noWrap w:val="0"/>
                  <w:vAlign w:val="center"/>
                </w:tcPr>
                <w:p w14:paraId="2C40B34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329" w:type="pct"/>
                  <w:vMerge w:val="continue"/>
                  <w:tcBorders>
                    <w:tl2br w:val="nil"/>
                    <w:tr2bl w:val="nil"/>
                  </w:tcBorders>
                  <w:noWrap w:val="0"/>
                  <w:vAlign w:val="center"/>
                </w:tcPr>
                <w:p w14:paraId="4804353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2"/>
                      <w:sz w:val="15"/>
                      <w:szCs w:val="15"/>
                      <w:highlight w:val="none"/>
                      <w:u w:val="none" w:color="auto"/>
                      <w:lang w:val="en-US" w:eastAsia="zh-CN" w:bidi="ar-SA"/>
                    </w:rPr>
                  </w:pPr>
                </w:p>
              </w:tc>
              <w:tc>
                <w:tcPr>
                  <w:tcW w:w="279" w:type="pct"/>
                  <w:vMerge w:val="continue"/>
                  <w:tcBorders>
                    <w:tl2br w:val="nil"/>
                    <w:tr2bl w:val="nil"/>
                  </w:tcBorders>
                  <w:noWrap w:val="0"/>
                  <w:vAlign w:val="center"/>
                </w:tcPr>
                <w:p w14:paraId="35D4AD9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217" w:type="pct"/>
                  <w:tcBorders>
                    <w:tl2br w:val="nil"/>
                    <w:tr2bl w:val="nil"/>
                  </w:tcBorders>
                  <w:shd w:val="clear" w:color="auto" w:fill="auto"/>
                  <w:noWrap w:val="0"/>
                  <w:vAlign w:val="center"/>
                </w:tcPr>
                <w:p w14:paraId="6E27ACE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shd w:val="clear" w:color="auto" w:fill="auto"/>
                  <w:noWrap w:val="0"/>
                  <w:vAlign w:val="center"/>
                </w:tcPr>
                <w:p w14:paraId="5A7368FB">
                  <w:pPr>
                    <w:keepNext w:val="0"/>
                    <w:keepLines w:val="0"/>
                    <w:widowControl/>
                    <w:suppressLineNumbers w:val="0"/>
                    <w:spacing w:line="240" w:lineRule="auto"/>
                    <w:jc w:val="center"/>
                    <w:textAlignment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5.79</w:t>
                  </w:r>
                </w:p>
              </w:tc>
              <w:tc>
                <w:tcPr>
                  <w:tcW w:w="405" w:type="pct"/>
                  <w:tcBorders>
                    <w:tl2br w:val="nil"/>
                    <w:tr2bl w:val="nil"/>
                  </w:tcBorders>
                  <w:shd w:val="clear" w:color="auto" w:fill="auto"/>
                  <w:noWrap w:val="0"/>
                  <w:vAlign w:val="center"/>
                </w:tcPr>
                <w:p w14:paraId="05836CD6">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65.75 </w:t>
                  </w:r>
                </w:p>
              </w:tc>
              <w:tc>
                <w:tcPr>
                  <w:tcW w:w="281" w:type="pct"/>
                  <w:vMerge w:val="continue"/>
                  <w:tcBorders>
                    <w:tl2br w:val="nil"/>
                    <w:tr2bl w:val="nil"/>
                  </w:tcBorders>
                  <w:noWrap w:val="0"/>
                  <w:vAlign w:val="center"/>
                </w:tcPr>
                <w:p w14:paraId="32464BC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66AF2E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65D6A318">
                  <w:pPr>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44.75 </w:t>
                  </w:r>
                </w:p>
              </w:tc>
              <w:tc>
                <w:tcPr>
                  <w:tcW w:w="273" w:type="pct"/>
                  <w:vMerge w:val="continue"/>
                  <w:tcBorders>
                    <w:tl2br w:val="nil"/>
                    <w:tr2bl w:val="nil"/>
                  </w:tcBorders>
                  <w:noWrap w:val="0"/>
                  <w:vAlign w:val="center"/>
                </w:tcPr>
                <w:p w14:paraId="6604A03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06735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11" w:hRule="atLeast"/>
                <w:jc w:val="center"/>
              </w:trPr>
              <w:tc>
                <w:tcPr>
                  <w:tcW w:w="200" w:type="pct"/>
                  <w:vMerge w:val="restart"/>
                  <w:tcBorders>
                    <w:tl2br w:val="nil"/>
                    <w:tr2bl w:val="nil"/>
                  </w:tcBorders>
                  <w:noWrap w:val="0"/>
                  <w:vAlign w:val="center"/>
                </w:tcPr>
                <w:p w14:paraId="7952AAA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6</w:t>
                  </w:r>
                </w:p>
              </w:tc>
              <w:tc>
                <w:tcPr>
                  <w:tcW w:w="279" w:type="pct"/>
                  <w:vMerge w:val="continue"/>
                  <w:tcBorders>
                    <w:tl2br w:val="nil"/>
                    <w:tr2bl w:val="nil"/>
                  </w:tcBorders>
                  <w:noWrap w:val="0"/>
                  <w:vAlign w:val="center"/>
                </w:tcPr>
                <w:p w14:paraId="781A2CA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578" w:type="pct"/>
                  <w:vMerge w:val="restart"/>
                  <w:tcBorders>
                    <w:tl2br w:val="nil"/>
                    <w:tr2bl w:val="nil"/>
                  </w:tcBorders>
                  <w:noWrap w:val="0"/>
                  <w:vAlign w:val="center"/>
                </w:tcPr>
                <w:p w14:paraId="6F9F883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无负压泵站</w:t>
                  </w:r>
                </w:p>
              </w:tc>
              <w:tc>
                <w:tcPr>
                  <w:tcW w:w="386" w:type="pct"/>
                  <w:vMerge w:val="restart"/>
                  <w:tcBorders>
                    <w:tl2br w:val="nil"/>
                    <w:tr2bl w:val="nil"/>
                  </w:tcBorders>
                  <w:noWrap w:val="0"/>
                  <w:vAlign w:val="center"/>
                </w:tcPr>
                <w:p w14:paraId="0CB2D6B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r>
                    <w:rPr>
                      <w:rFonts w:hint="default" w:ascii="Times New Roman" w:hAnsi="Times New Roman" w:eastAsia="宋体" w:cs="Times New Roman"/>
                      <w:color w:val="auto"/>
                      <w:kern w:val="0"/>
                      <w:sz w:val="15"/>
                      <w:szCs w:val="15"/>
                      <w:highlight w:val="none"/>
                      <w:u w:val="none" w:color="auto"/>
                      <w:lang w:val="en-US" w:eastAsia="zh-CN" w:bidi="ar"/>
                    </w:rPr>
                    <w:t>80</w:t>
                  </w:r>
                </w:p>
              </w:tc>
              <w:tc>
                <w:tcPr>
                  <w:tcW w:w="303" w:type="pct"/>
                  <w:vMerge w:val="continue"/>
                  <w:tcBorders>
                    <w:tl2br w:val="nil"/>
                    <w:tr2bl w:val="nil"/>
                  </w:tcBorders>
                  <w:noWrap w:val="0"/>
                  <w:vAlign w:val="center"/>
                </w:tcPr>
                <w:p w14:paraId="142F7F9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eastAsia="zh-CN" w:bidi="ar"/>
                    </w:rPr>
                  </w:pPr>
                </w:p>
              </w:tc>
              <w:tc>
                <w:tcPr>
                  <w:tcW w:w="329" w:type="pct"/>
                  <w:vMerge w:val="restart"/>
                  <w:tcBorders>
                    <w:tl2br w:val="nil"/>
                    <w:tr2bl w:val="nil"/>
                  </w:tcBorders>
                  <w:noWrap w:val="0"/>
                  <w:vAlign w:val="center"/>
                </w:tcPr>
                <w:p w14:paraId="7213083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18.83</w:t>
                  </w:r>
                </w:p>
              </w:tc>
              <w:tc>
                <w:tcPr>
                  <w:tcW w:w="329" w:type="pct"/>
                  <w:vMerge w:val="restart"/>
                  <w:tcBorders>
                    <w:tl2br w:val="nil"/>
                    <w:tr2bl w:val="nil"/>
                  </w:tcBorders>
                  <w:noWrap w:val="0"/>
                  <w:vAlign w:val="center"/>
                </w:tcPr>
                <w:p w14:paraId="4399134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color w:val="auto"/>
                      <w:kern w:val="2"/>
                      <w:sz w:val="15"/>
                      <w:szCs w:val="15"/>
                      <w:highlight w:val="none"/>
                      <w:u w:val="none" w:color="auto"/>
                      <w:lang w:val="en-US" w:eastAsia="zh-CN" w:bidi="ar-SA"/>
                    </w:rPr>
                  </w:pPr>
                  <w:r>
                    <w:rPr>
                      <w:rFonts w:hint="default" w:ascii="Times New Roman" w:hAnsi="Times New Roman" w:cs="Times New Roman"/>
                      <w:color w:val="auto"/>
                      <w:kern w:val="2"/>
                      <w:sz w:val="15"/>
                      <w:szCs w:val="15"/>
                      <w:highlight w:val="none"/>
                      <w:u w:val="none" w:color="auto"/>
                      <w:lang w:val="en-US" w:eastAsia="zh-CN" w:bidi="ar-SA"/>
                    </w:rPr>
                    <w:t>18.06</w:t>
                  </w:r>
                </w:p>
              </w:tc>
              <w:tc>
                <w:tcPr>
                  <w:tcW w:w="279" w:type="pct"/>
                  <w:vMerge w:val="restart"/>
                  <w:tcBorders>
                    <w:tl2br w:val="nil"/>
                    <w:tr2bl w:val="nil"/>
                  </w:tcBorders>
                  <w:noWrap w:val="0"/>
                  <w:vAlign w:val="center"/>
                </w:tcPr>
                <w:p w14:paraId="58728C1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eastAsiaTheme="minorEastAsia"/>
                      <w:color w:val="auto"/>
                      <w:kern w:val="2"/>
                      <w:sz w:val="15"/>
                      <w:szCs w:val="15"/>
                      <w:highlight w:val="none"/>
                      <w:u w:val="none" w:color="auto"/>
                      <w:lang w:val="en-US" w:eastAsia="zh-CN" w:bidi="ar-SA"/>
                    </w:rPr>
                    <w:t>1.2</w:t>
                  </w:r>
                </w:p>
              </w:tc>
              <w:tc>
                <w:tcPr>
                  <w:tcW w:w="217" w:type="pct"/>
                  <w:tcBorders>
                    <w:tl2br w:val="nil"/>
                    <w:tr2bl w:val="nil"/>
                  </w:tcBorders>
                  <w:noWrap w:val="0"/>
                  <w:vAlign w:val="center"/>
                </w:tcPr>
                <w:p w14:paraId="5938F12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东</w:t>
                  </w:r>
                </w:p>
              </w:tc>
              <w:tc>
                <w:tcPr>
                  <w:tcW w:w="340" w:type="pct"/>
                  <w:tcBorders>
                    <w:tl2br w:val="nil"/>
                    <w:tr2bl w:val="nil"/>
                  </w:tcBorders>
                  <w:noWrap w:val="0"/>
                  <w:vAlign w:val="center"/>
                </w:tcPr>
                <w:p w14:paraId="0948E6D8">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11.65</w:t>
                  </w:r>
                </w:p>
              </w:tc>
              <w:tc>
                <w:tcPr>
                  <w:tcW w:w="405" w:type="pct"/>
                  <w:tcBorders>
                    <w:tl2br w:val="nil"/>
                    <w:tr2bl w:val="nil"/>
                  </w:tcBorders>
                  <w:noWrap w:val="0"/>
                  <w:vAlign w:val="center"/>
                </w:tcPr>
                <w:p w14:paraId="3ACA03B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59.67 </w:t>
                  </w:r>
                </w:p>
              </w:tc>
              <w:tc>
                <w:tcPr>
                  <w:tcW w:w="281" w:type="pct"/>
                  <w:vMerge w:val="continue"/>
                  <w:tcBorders>
                    <w:tl2br w:val="nil"/>
                    <w:tr2bl w:val="nil"/>
                  </w:tcBorders>
                  <w:noWrap w:val="0"/>
                  <w:vAlign w:val="center"/>
                </w:tcPr>
                <w:p w14:paraId="670F98B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5328F2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noWrap w:val="0"/>
                  <w:vAlign w:val="center"/>
                </w:tcPr>
                <w:p w14:paraId="2375559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38.67 </w:t>
                  </w:r>
                </w:p>
              </w:tc>
              <w:tc>
                <w:tcPr>
                  <w:tcW w:w="273" w:type="pct"/>
                  <w:vMerge w:val="continue"/>
                  <w:tcBorders>
                    <w:tl2br w:val="nil"/>
                    <w:tr2bl w:val="nil"/>
                  </w:tcBorders>
                  <w:noWrap w:val="0"/>
                  <w:vAlign w:val="center"/>
                </w:tcPr>
                <w:p w14:paraId="3F13EDD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lang w:val="en-US" w:eastAsia="zh-CN"/>
                    </w:rPr>
                  </w:pPr>
                </w:p>
              </w:tc>
            </w:tr>
            <w:tr w14:paraId="4642D7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5C5FA73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279" w:type="pct"/>
                  <w:vMerge w:val="continue"/>
                  <w:tcBorders>
                    <w:tl2br w:val="nil"/>
                    <w:tr2bl w:val="nil"/>
                  </w:tcBorders>
                  <w:noWrap w:val="0"/>
                  <w:vAlign w:val="center"/>
                </w:tcPr>
                <w:p w14:paraId="7BA6C09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578" w:type="pct"/>
                  <w:vMerge w:val="continue"/>
                  <w:tcBorders>
                    <w:tl2br w:val="nil"/>
                    <w:tr2bl w:val="nil"/>
                  </w:tcBorders>
                  <w:noWrap w:val="0"/>
                  <w:vAlign w:val="center"/>
                </w:tcPr>
                <w:p w14:paraId="5231971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4B4EE57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303" w:type="pct"/>
                  <w:vMerge w:val="continue"/>
                  <w:tcBorders>
                    <w:tl2br w:val="nil"/>
                    <w:tr2bl w:val="nil"/>
                  </w:tcBorders>
                  <w:noWrap w:val="0"/>
                  <w:vAlign w:val="center"/>
                </w:tcPr>
                <w:p w14:paraId="2E5AD60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329" w:type="pct"/>
                  <w:vMerge w:val="continue"/>
                  <w:tcBorders>
                    <w:tl2br w:val="nil"/>
                    <w:tr2bl w:val="nil"/>
                  </w:tcBorders>
                  <w:noWrap w:val="0"/>
                  <w:vAlign w:val="center"/>
                </w:tcPr>
                <w:p w14:paraId="14ADC1C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329" w:type="pct"/>
                  <w:vMerge w:val="continue"/>
                  <w:tcBorders>
                    <w:tl2br w:val="nil"/>
                    <w:tr2bl w:val="nil"/>
                  </w:tcBorders>
                  <w:noWrap w:val="0"/>
                  <w:vAlign w:val="center"/>
                </w:tcPr>
                <w:p w14:paraId="3CA28A8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279" w:type="pct"/>
                  <w:vMerge w:val="continue"/>
                  <w:tcBorders>
                    <w:tl2br w:val="nil"/>
                    <w:tr2bl w:val="nil"/>
                  </w:tcBorders>
                  <w:noWrap w:val="0"/>
                  <w:vAlign w:val="center"/>
                </w:tcPr>
                <w:p w14:paraId="49914BE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highlight w:val="none"/>
                      <w:u w:val="none" w:color="auto"/>
                    </w:rPr>
                  </w:pPr>
                </w:p>
              </w:tc>
              <w:tc>
                <w:tcPr>
                  <w:tcW w:w="217" w:type="pct"/>
                  <w:tcBorders>
                    <w:tl2br w:val="nil"/>
                    <w:tr2bl w:val="nil"/>
                  </w:tcBorders>
                  <w:noWrap w:val="0"/>
                  <w:vAlign w:val="center"/>
                </w:tcPr>
                <w:p w14:paraId="3C54380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南</w:t>
                  </w:r>
                </w:p>
              </w:tc>
              <w:tc>
                <w:tcPr>
                  <w:tcW w:w="340" w:type="pct"/>
                  <w:tcBorders>
                    <w:tl2br w:val="nil"/>
                    <w:tr2bl w:val="nil"/>
                  </w:tcBorders>
                  <w:noWrap w:val="0"/>
                  <w:vAlign w:val="center"/>
                </w:tcPr>
                <w:p w14:paraId="06CFBC38">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18.45</w:t>
                  </w:r>
                </w:p>
              </w:tc>
              <w:tc>
                <w:tcPr>
                  <w:tcW w:w="405" w:type="pct"/>
                  <w:tcBorders>
                    <w:tl2br w:val="nil"/>
                    <w:tr2bl w:val="nil"/>
                  </w:tcBorders>
                  <w:shd w:val="clear" w:color="auto" w:fill="auto"/>
                  <w:noWrap w:val="0"/>
                  <w:vAlign w:val="center"/>
                </w:tcPr>
                <w:p w14:paraId="1742A63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55.69 </w:t>
                  </w:r>
                </w:p>
              </w:tc>
              <w:tc>
                <w:tcPr>
                  <w:tcW w:w="281" w:type="pct"/>
                  <w:vMerge w:val="continue"/>
                  <w:tcBorders>
                    <w:tl2br w:val="nil"/>
                    <w:tr2bl w:val="nil"/>
                  </w:tcBorders>
                  <w:shd w:val="clear" w:color="auto" w:fill="auto"/>
                  <w:noWrap w:val="0"/>
                  <w:vAlign w:val="center"/>
                </w:tcPr>
                <w:p w14:paraId="5ACEF89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shd w:val="clear" w:color="auto" w:fill="auto"/>
                  <w:noWrap w:val="0"/>
                  <w:vAlign w:val="center"/>
                </w:tcPr>
                <w:p w14:paraId="466EFF5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5D2BC35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34.69 </w:t>
                  </w:r>
                </w:p>
              </w:tc>
              <w:tc>
                <w:tcPr>
                  <w:tcW w:w="273" w:type="pct"/>
                  <w:vMerge w:val="continue"/>
                  <w:tcBorders>
                    <w:tl2br w:val="nil"/>
                    <w:tr2bl w:val="nil"/>
                  </w:tcBorders>
                  <w:noWrap w:val="0"/>
                  <w:vAlign w:val="center"/>
                </w:tcPr>
                <w:p w14:paraId="6ED15E4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3A074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7CA3707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1A4D76B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1F6EB14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424CBED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51DF59F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45939B0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4FD6BA9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50BC212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17" w:type="pct"/>
                  <w:tcBorders>
                    <w:tl2br w:val="nil"/>
                    <w:tr2bl w:val="nil"/>
                  </w:tcBorders>
                  <w:noWrap w:val="0"/>
                  <w:vAlign w:val="center"/>
                </w:tcPr>
                <w:p w14:paraId="5A95929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西</w:t>
                  </w:r>
                </w:p>
              </w:tc>
              <w:tc>
                <w:tcPr>
                  <w:tcW w:w="340" w:type="pct"/>
                  <w:tcBorders>
                    <w:tl2br w:val="nil"/>
                    <w:tr2bl w:val="nil"/>
                  </w:tcBorders>
                  <w:noWrap w:val="0"/>
                  <w:vAlign w:val="center"/>
                </w:tcPr>
                <w:p w14:paraId="43BA179F">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18.31</w:t>
                  </w:r>
                </w:p>
              </w:tc>
              <w:tc>
                <w:tcPr>
                  <w:tcW w:w="405" w:type="pct"/>
                  <w:tcBorders>
                    <w:tl2br w:val="nil"/>
                    <w:tr2bl w:val="nil"/>
                  </w:tcBorders>
                  <w:noWrap w:val="0"/>
                  <w:vAlign w:val="center"/>
                </w:tcPr>
                <w:p w14:paraId="0E0202E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55.75 </w:t>
                  </w:r>
                </w:p>
              </w:tc>
              <w:tc>
                <w:tcPr>
                  <w:tcW w:w="281" w:type="pct"/>
                  <w:vMerge w:val="continue"/>
                  <w:tcBorders>
                    <w:tl2br w:val="nil"/>
                    <w:tr2bl w:val="nil"/>
                  </w:tcBorders>
                  <w:noWrap w:val="0"/>
                  <w:vAlign w:val="center"/>
                </w:tcPr>
                <w:p w14:paraId="451B304F">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noWrap w:val="0"/>
                  <w:vAlign w:val="center"/>
                </w:tcPr>
                <w:p w14:paraId="1E04B58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noWrap w:val="0"/>
                  <w:vAlign w:val="center"/>
                </w:tcPr>
                <w:p w14:paraId="2E1B2155">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34.75 </w:t>
                  </w:r>
                </w:p>
              </w:tc>
              <w:tc>
                <w:tcPr>
                  <w:tcW w:w="273" w:type="pct"/>
                  <w:vMerge w:val="continue"/>
                  <w:tcBorders>
                    <w:tl2br w:val="nil"/>
                    <w:tr2bl w:val="nil"/>
                  </w:tcBorders>
                  <w:noWrap w:val="0"/>
                  <w:vAlign w:val="center"/>
                </w:tcPr>
                <w:p w14:paraId="047EA14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529FB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29213E1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6D021EA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578" w:type="pct"/>
                  <w:vMerge w:val="continue"/>
                  <w:tcBorders>
                    <w:tl2br w:val="nil"/>
                    <w:tr2bl w:val="nil"/>
                  </w:tcBorders>
                  <w:noWrap w:val="0"/>
                  <w:vAlign w:val="center"/>
                </w:tcPr>
                <w:p w14:paraId="6C2266B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none" w:color="auto"/>
                      <w:lang w:val="en-US" w:eastAsia="zh-CN" w:bidi="ar"/>
                    </w:rPr>
                  </w:pPr>
                </w:p>
              </w:tc>
              <w:tc>
                <w:tcPr>
                  <w:tcW w:w="386" w:type="pct"/>
                  <w:vMerge w:val="continue"/>
                  <w:tcBorders>
                    <w:tl2br w:val="nil"/>
                    <w:tr2bl w:val="nil"/>
                  </w:tcBorders>
                  <w:noWrap w:val="0"/>
                  <w:vAlign w:val="center"/>
                </w:tcPr>
                <w:p w14:paraId="31D36F6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03" w:type="pct"/>
                  <w:vMerge w:val="continue"/>
                  <w:tcBorders>
                    <w:tl2br w:val="nil"/>
                    <w:tr2bl w:val="nil"/>
                  </w:tcBorders>
                  <w:noWrap w:val="0"/>
                  <w:vAlign w:val="center"/>
                </w:tcPr>
                <w:p w14:paraId="4D770C5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6DB726C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329" w:type="pct"/>
                  <w:vMerge w:val="continue"/>
                  <w:tcBorders>
                    <w:tl2br w:val="nil"/>
                    <w:tr2bl w:val="nil"/>
                  </w:tcBorders>
                  <w:noWrap w:val="0"/>
                  <w:vAlign w:val="center"/>
                </w:tcPr>
                <w:p w14:paraId="25233E8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79" w:type="pct"/>
                  <w:vMerge w:val="continue"/>
                  <w:tcBorders>
                    <w:tl2br w:val="nil"/>
                    <w:tr2bl w:val="nil"/>
                  </w:tcBorders>
                  <w:noWrap w:val="0"/>
                  <w:vAlign w:val="center"/>
                </w:tcPr>
                <w:p w14:paraId="3940E76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c>
                <w:tcPr>
                  <w:tcW w:w="217" w:type="pct"/>
                  <w:tcBorders>
                    <w:tl2br w:val="nil"/>
                    <w:tr2bl w:val="nil"/>
                  </w:tcBorders>
                  <w:noWrap w:val="0"/>
                  <w:vAlign w:val="center"/>
                </w:tcPr>
                <w:p w14:paraId="6896C00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cs="Times New Roman"/>
                      <w:color w:val="auto"/>
                      <w:kern w:val="0"/>
                      <w:sz w:val="15"/>
                      <w:szCs w:val="15"/>
                      <w:highlight w:val="none"/>
                      <w:u w:val="none" w:color="auto"/>
                      <w:lang w:val="en-US" w:eastAsia="zh-CN" w:bidi="ar"/>
                    </w:rPr>
                    <w:t>北</w:t>
                  </w:r>
                </w:p>
              </w:tc>
              <w:tc>
                <w:tcPr>
                  <w:tcW w:w="340" w:type="pct"/>
                  <w:tcBorders>
                    <w:tl2br w:val="nil"/>
                    <w:tr2bl w:val="nil"/>
                  </w:tcBorders>
                  <w:noWrap w:val="0"/>
                  <w:vAlign w:val="center"/>
                </w:tcPr>
                <w:p w14:paraId="79D9EB20">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cs="Times New Roman"/>
                      <w:color w:val="auto"/>
                      <w:kern w:val="0"/>
                      <w:sz w:val="15"/>
                      <w:szCs w:val="15"/>
                      <w:highlight w:val="none"/>
                      <w:u w:val="none" w:color="auto"/>
                      <w:lang w:val="en-US" w:eastAsia="zh-CN" w:bidi="ar"/>
                    </w:rPr>
                  </w:pPr>
                  <w:r>
                    <w:rPr>
                      <w:rFonts w:hint="default" w:ascii="Times New Roman" w:hAnsi="Times New Roman" w:eastAsia="宋体" w:cs="Times New Roman"/>
                      <w:i w:val="0"/>
                      <w:iCs w:val="0"/>
                      <w:color w:val="000000"/>
                      <w:kern w:val="0"/>
                      <w:sz w:val="15"/>
                      <w:szCs w:val="15"/>
                      <w:highlight w:val="none"/>
                      <w:u w:val="none" w:color="auto"/>
                      <w:lang w:val="en-US" w:eastAsia="zh-CN" w:bidi="ar"/>
                    </w:rPr>
                    <w:t>3.4</w:t>
                  </w:r>
                  <w:r>
                    <w:rPr>
                      <w:rFonts w:hint="default" w:ascii="Times New Roman" w:hAnsi="Times New Roman" w:cs="Times New Roman"/>
                      <w:i w:val="0"/>
                      <w:iCs w:val="0"/>
                      <w:color w:val="000000"/>
                      <w:kern w:val="0"/>
                      <w:sz w:val="15"/>
                      <w:szCs w:val="15"/>
                      <w:highlight w:val="none"/>
                      <w:u w:val="none" w:color="auto"/>
                      <w:lang w:val="en-US" w:eastAsia="zh-CN" w:bidi="ar"/>
                    </w:rPr>
                    <w:t>5</w:t>
                  </w:r>
                </w:p>
              </w:tc>
              <w:tc>
                <w:tcPr>
                  <w:tcW w:w="405" w:type="pct"/>
                  <w:tcBorders>
                    <w:tl2br w:val="nil"/>
                    <w:tr2bl w:val="nil"/>
                  </w:tcBorders>
                  <w:shd w:val="clear" w:color="auto" w:fill="auto"/>
                  <w:noWrap w:val="0"/>
                  <w:vAlign w:val="center"/>
                </w:tcPr>
                <w:p w14:paraId="7408B7C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70.29 </w:t>
                  </w:r>
                </w:p>
              </w:tc>
              <w:tc>
                <w:tcPr>
                  <w:tcW w:w="281" w:type="pct"/>
                  <w:vMerge w:val="continue"/>
                  <w:tcBorders>
                    <w:tl2br w:val="nil"/>
                    <w:tr2bl w:val="nil"/>
                  </w:tcBorders>
                  <w:shd w:val="clear" w:color="auto" w:fill="auto"/>
                  <w:noWrap w:val="0"/>
                  <w:vAlign w:val="center"/>
                </w:tcPr>
                <w:p w14:paraId="43C43CFA">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389" w:type="pct"/>
                  <w:vMerge w:val="continue"/>
                  <w:tcBorders>
                    <w:tl2br w:val="nil"/>
                    <w:tr2bl w:val="nil"/>
                  </w:tcBorders>
                  <w:shd w:val="clear" w:color="auto" w:fill="auto"/>
                  <w:noWrap w:val="0"/>
                  <w:vAlign w:val="center"/>
                </w:tcPr>
                <w:p w14:paraId="2664B05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p>
              </w:tc>
              <w:tc>
                <w:tcPr>
                  <w:tcW w:w="406" w:type="pct"/>
                  <w:tcBorders>
                    <w:tl2br w:val="nil"/>
                    <w:tr2bl w:val="nil"/>
                  </w:tcBorders>
                  <w:shd w:val="clear" w:color="auto" w:fill="auto"/>
                  <w:noWrap w:val="0"/>
                  <w:vAlign w:val="center"/>
                </w:tcPr>
                <w:p w14:paraId="5A8FD473">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none" w:color="auto"/>
                      <w:lang w:val="en-US" w:eastAsia="zh-CN" w:bidi="ar-SA"/>
                    </w:rPr>
                  </w:pPr>
                  <w:r>
                    <w:rPr>
                      <w:rFonts w:hint="default" w:ascii="Times New Roman" w:hAnsi="Times New Roman" w:cs="Times New Roman" w:eastAsiaTheme="minorEastAsia"/>
                      <w:color w:val="auto"/>
                      <w:kern w:val="2"/>
                      <w:sz w:val="15"/>
                      <w:szCs w:val="15"/>
                      <w:highlight w:val="none"/>
                      <w:u w:val="none" w:color="auto"/>
                      <w:lang w:val="en-US" w:eastAsia="zh-CN" w:bidi="ar-SA"/>
                    </w:rPr>
                    <w:t xml:space="preserve">49.29 </w:t>
                  </w:r>
                </w:p>
              </w:tc>
              <w:tc>
                <w:tcPr>
                  <w:tcW w:w="273" w:type="pct"/>
                  <w:vMerge w:val="continue"/>
                  <w:tcBorders>
                    <w:tl2br w:val="nil"/>
                    <w:tr2bl w:val="nil"/>
                  </w:tcBorders>
                  <w:noWrap w:val="0"/>
                  <w:vAlign w:val="center"/>
                </w:tcPr>
                <w:p w14:paraId="70A4C33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26D2A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3909394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7</w:t>
                  </w:r>
                </w:p>
              </w:tc>
              <w:tc>
                <w:tcPr>
                  <w:tcW w:w="279" w:type="pct"/>
                  <w:vMerge w:val="continue"/>
                  <w:tcBorders>
                    <w:tl2br w:val="nil"/>
                    <w:tr2bl w:val="nil"/>
                  </w:tcBorders>
                  <w:noWrap w:val="0"/>
                  <w:vAlign w:val="center"/>
                </w:tcPr>
                <w:p w14:paraId="56D5364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restart"/>
                  <w:tcBorders>
                    <w:tl2br w:val="nil"/>
                    <w:tr2bl w:val="nil"/>
                  </w:tcBorders>
                  <w:noWrap w:val="0"/>
                  <w:vAlign w:val="center"/>
                </w:tcPr>
                <w:p w14:paraId="334D9E8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color w:val="auto"/>
                      <w:kern w:val="0"/>
                      <w:sz w:val="15"/>
                      <w:szCs w:val="15"/>
                      <w:highlight w:val="none"/>
                      <w:u w:val="single" w:color="auto"/>
                      <w:lang w:val="en-US" w:eastAsia="zh-CN" w:bidi="ar"/>
                    </w:rPr>
                    <w:t>空压机（7.5kW）</w:t>
                  </w:r>
                </w:p>
              </w:tc>
              <w:tc>
                <w:tcPr>
                  <w:tcW w:w="386" w:type="pct"/>
                  <w:vMerge w:val="restart"/>
                  <w:tcBorders>
                    <w:tl2br w:val="nil"/>
                    <w:tr2bl w:val="nil"/>
                  </w:tcBorders>
                  <w:noWrap w:val="0"/>
                  <w:vAlign w:val="center"/>
                </w:tcPr>
                <w:p w14:paraId="049B824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90</w:t>
                  </w:r>
                </w:p>
              </w:tc>
              <w:tc>
                <w:tcPr>
                  <w:tcW w:w="303" w:type="pct"/>
                  <w:vMerge w:val="continue"/>
                  <w:tcBorders>
                    <w:tl2br w:val="nil"/>
                    <w:tr2bl w:val="nil"/>
                  </w:tcBorders>
                  <w:noWrap w:val="0"/>
                  <w:vAlign w:val="center"/>
                </w:tcPr>
                <w:p w14:paraId="67A4037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restart"/>
                  <w:tcBorders>
                    <w:tl2br w:val="nil"/>
                    <w:tr2bl w:val="nil"/>
                  </w:tcBorders>
                  <w:shd w:val="clear" w:color="auto" w:fill="auto"/>
                  <w:noWrap w:val="0"/>
                  <w:vAlign w:val="center"/>
                </w:tcPr>
                <w:p w14:paraId="4A2A18E6">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7.12</w:t>
                  </w:r>
                </w:p>
              </w:tc>
              <w:tc>
                <w:tcPr>
                  <w:tcW w:w="329" w:type="pct"/>
                  <w:vMerge w:val="restart"/>
                  <w:tcBorders>
                    <w:tl2br w:val="nil"/>
                    <w:tr2bl w:val="nil"/>
                  </w:tcBorders>
                  <w:shd w:val="clear" w:color="auto" w:fill="auto"/>
                  <w:noWrap w:val="0"/>
                  <w:vAlign w:val="center"/>
                </w:tcPr>
                <w:p w14:paraId="74A7106B">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15.12</w:t>
                  </w:r>
                </w:p>
              </w:tc>
              <w:tc>
                <w:tcPr>
                  <w:tcW w:w="279" w:type="pct"/>
                  <w:vMerge w:val="restart"/>
                  <w:tcBorders>
                    <w:tl2br w:val="nil"/>
                    <w:tr2bl w:val="nil"/>
                  </w:tcBorders>
                  <w:shd w:val="clear" w:color="auto" w:fill="auto"/>
                  <w:noWrap w:val="0"/>
                  <w:vAlign w:val="center"/>
                </w:tcPr>
                <w:p w14:paraId="6F6EFE9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r>
                    <w:rPr>
                      <w:rFonts w:hint="default" w:ascii="Times New Roman" w:hAnsi="Times New Roman" w:cs="Times New Roman" w:eastAsiaTheme="minorEastAsia"/>
                      <w:color w:val="auto"/>
                      <w:kern w:val="2"/>
                      <w:sz w:val="15"/>
                      <w:szCs w:val="15"/>
                      <w:highlight w:val="none"/>
                      <w:u w:val="single" w:color="auto"/>
                      <w:lang w:val="en-US" w:eastAsia="zh-CN" w:bidi="ar-SA"/>
                    </w:rPr>
                    <w:t>2.1</w:t>
                  </w:r>
                </w:p>
              </w:tc>
              <w:tc>
                <w:tcPr>
                  <w:tcW w:w="217" w:type="pct"/>
                  <w:tcBorders>
                    <w:tl2br w:val="nil"/>
                    <w:tr2bl w:val="nil"/>
                  </w:tcBorders>
                  <w:shd w:val="clear" w:color="auto" w:fill="auto"/>
                  <w:noWrap w:val="0"/>
                  <w:vAlign w:val="center"/>
                </w:tcPr>
                <w:p w14:paraId="78F646D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东</w:t>
                  </w:r>
                </w:p>
              </w:tc>
              <w:tc>
                <w:tcPr>
                  <w:tcW w:w="340" w:type="pct"/>
                  <w:tcBorders>
                    <w:tl2br w:val="nil"/>
                    <w:tr2bl w:val="nil"/>
                  </w:tcBorders>
                  <w:shd w:val="clear" w:color="auto" w:fill="auto"/>
                  <w:noWrap w:val="0"/>
                  <w:vAlign w:val="center"/>
                </w:tcPr>
                <w:p w14:paraId="10CA99EF">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single" w:color="auto"/>
                      <w:lang w:val="en-US" w:eastAsia="zh-CN" w:bidi="ar-SA"/>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11.36</w:t>
                  </w:r>
                </w:p>
              </w:tc>
              <w:tc>
                <w:tcPr>
                  <w:tcW w:w="742" w:type="dxa"/>
                  <w:tcBorders>
                    <w:tl2br w:val="nil"/>
                    <w:tr2bl w:val="nil"/>
                  </w:tcBorders>
                  <w:shd w:val="clear" w:color="auto" w:fill="auto"/>
                  <w:noWrap w:val="0"/>
                  <w:vAlign w:val="center"/>
                </w:tcPr>
                <w:p w14:paraId="4AA0E2B3">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68.9 </w:t>
                  </w:r>
                </w:p>
              </w:tc>
              <w:tc>
                <w:tcPr>
                  <w:tcW w:w="281" w:type="pct"/>
                  <w:vMerge w:val="continue"/>
                  <w:tcBorders>
                    <w:tl2br w:val="nil"/>
                    <w:tr2bl w:val="nil"/>
                  </w:tcBorders>
                  <w:shd w:val="clear" w:color="auto" w:fill="auto"/>
                  <w:noWrap w:val="0"/>
                  <w:vAlign w:val="center"/>
                </w:tcPr>
                <w:p w14:paraId="3000541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6E234D4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48A47BAE">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48.9 </w:t>
                  </w:r>
                </w:p>
              </w:tc>
              <w:tc>
                <w:tcPr>
                  <w:tcW w:w="273" w:type="pct"/>
                  <w:vMerge w:val="continue"/>
                  <w:tcBorders>
                    <w:tl2br w:val="nil"/>
                    <w:tr2bl w:val="nil"/>
                  </w:tcBorders>
                  <w:noWrap w:val="0"/>
                  <w:vAlign w:val="center"/>
                </w:tcPr>
                <w:p w14:paraId="7659051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711E7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1C9E671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43DD858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475DC62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178C842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7B54FA2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7946558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57ABC8D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46BD45E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4CD9129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南</w:t>
                  </w:r>
                </w:p>
              </w:tc>
              <w:tc>
                <w:tcPr>
                  <w:tcW w:w="340" w:type="pct"/>
                  <w:tcBorders>
                    <w:tl2br w:val="nil"/>
                    <w:tr2bl w:val="nil"/>
                  </w:tcBorders>
                  <w:shd w:val="clear" w:color="auto" w:fill="auto"/>
                  <w:noWrap w:val="0"/>
                  <w:vAlign w:val="center"/>
                </w:tcPr>
                <w:p w14:paraId="6EA77726">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17.15</w:t>
                  </w:r>
                </w:p>
              </w:tc>
              <w:tc>
                <w:tcPr>
                  <w:tcW w:w="742" w:type="dxa"/>
                  <w:tcBorders>
                    <w:tl2br w:val="nil"/>
                    <w:tr2bl w:val="nil"/>
                  </w:tcBorders>
                  <w:shd w:val="clear" w:color="auto" w:fill="auto"/>
                  <w:noWrap w:val="0"/>
                  <w:vAlign w:val="center"/>
                </w:tcPr>
                <w:p w14:paraId="3DF656AF">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65.3 </w:t>
                  </w:r>
                </w:p>
              </w:tc>
              <w:tc>
                <w:tcPr>
                  <w:tcW w:w="281" w:type="pct"/>
                  <w:vMerge w:val="continue"/>
                  <w:tcBorders>
                    <w:tl2br w:val="nil"/>
                    <w:tr2bl w:val="nil"/>
                  </w:tcBorders>
                  <w:shd w:val="clear" w:color="auto" w:fill="auto"/>
                  <w:noWrap w:val="0"/>
                  <w:vAlign w:val="center"/>
                </w:tcPr>
                <w:p w14:paraId="6F54C0AB">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2E51B55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2890ED2F">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45.3 </w:t>
                  </w:r>
                </w:p>
              </w:tc>
              <w:tc>
                <w:tcPr>
                  <w:tcW w:w="273" w:type="pct"/>
                  <w:vMerge w:val="continue"/>
                  <w:tcBorders>
                    <w:tl2br w:val="nil"/>
                    <w:tr2bl w:val="nil"/>
                  </w:tcBorders>
                  <w:noWrap w:val="0"/>
                  <w:vAlign w:val="center"/>
                </w:tcPr>
                <w:p w14:paraId="567C6D3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4BF2B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68FE084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1917D75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3A10F83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79F9A61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66D726A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7C68A48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4460CF0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6BCE43C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65148EE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西</w:t>
                  </w:r>
                </w:p>
              </w:tc>
              <w:tc>
                <w:tcPr>
                  <w:tcW w:w="340" w:type="pct"/>
                  <w:tcBorders>
                    <w:tl2br w:val="nil"/>
                    <w:tr2bl w:val="nil"/>
                  </w:tcBorders>
                  <w:shd w:val="clear" w:color="auto" w:fill="auto"/>
                  <w:noWrap w:val="0"/>
                  <w:vAlign w:val="center"/>
                </w:tcPr>
                <w:p w14:paraId="72D22146">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21.20</w:t>
                  </w:r>
                </w:p>
              </w:tc>
              <w:tc>
                <w:tcPr>
                  <w:tcW w:w="742" w:type="dxa"/>
                  <w:tcBorders>
                    <w:tl2br w:val="nil"/>
                    <w:tr2bl w:val="nil"/>
                  </w:tcBorders>
                  <w:shd w:val="clear" w:color="auto" w:fill="auto"/>
                  <w:noWrap w:val="0"/>
                  <w:vAlign w:val="center"/>
                </w:tcPr>
                <w:p w14:paraId="42F664B5">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63.5 </w:t>
                  </w:r>
                </w:p>
              </w:tc>
              <w:tc>
                <w:tcPr>
                  <w:tcW w:w="281" w:type="pct"/>
                  <w:vMerge w:val="continue"/>
                  <w:tcBorders>
                    <w:tl2br w:val="nil"/>
                    <w:tr2bl w:val="nil"/>
                  </w:tcBorders>
                  <w:shd w:val="clear" w:color="auto" w:fill="auto"/>
                  <w:noWrap w:val="0"/>
                  <w:vAlign w:val="center"/>
                </w:tcPr>
                <w:p w14:paraId="0A6D650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4F6544CD">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0E713801">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43.5 </w:t>
                  </w:r>
                </w:p>
              </w:tc>
              <w:tc>
                <w:tcPr>
                  <w:tcW w:w="273" w:type="pct"/>
                  <w:vMerge w:val="continue"/>
                  <w:tcBorders>
                    <w:tl2br w:val="nil"/>
                    <w:tr2bl w:val="nil"/>
                  </w:tcBorders>
                  <w:noWrap w:val="0"/>
                  <w:vAlign w:val="center"/>
                </w:tcPr>
                <w:p w14:paraId="6B35D23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62ABA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 w:type="pct"/>
                  <w:vMerge w:val="continue"/>
                  <w:tcBorders>
                    <w:tl2br w:val="nil"/>
                    <w:tr2bl w:val="nil"/>
                  </w:tcBorders>
                  <w:noWrap w:val="0"/>
                  <w:vAlign w:val="center"/>
                </w:tcPr>
                <w:p w14:paraId="2DF6FD2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335791C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08F33EB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45B683C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184EA36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60B7975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6971569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013E099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4F6D123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北</w:t>
                  </w:r>
                </w:p>
              </w:tc>
              <w:tc>
                <w:tcPr>
                  <w:tcW w:w="340" w:type="pct"/>
                  <w:tcBorders>
                    <w:tl2br w:val="nil"/>
                    <w:tr2bl w:val="nil"/>
                  </w:tcBorders>
                  <w:shd w:val="clear" w:color="auto" w:fill="auto"/>
                  <w:noWrap w:val="0"/>
                  <w:vAlign w:val="center"/>
                </w:tcPr>
                <w:p w14:paraId="56E1F1AE">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single" w:color="auto"/>
                      <w:lang w:val="en-US" w:eastAsia="zh-CN" w:bidi="ar-SA"/>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11.46</w:t>
                  </w:r>
                </w:p>
              </w:tc>
              <w:tc>
                <w:tcPr>
                  <w:tcW w:w="742" w:type="dxa"/>
                  <w:tcBorders>
                    <w:tl2br w:val="nil"/>
                    <w:tr2bl w:val="nil"/>
                  </w:tcBorders>
                  <w:shd w:val="clear" w:color="auto" w:fill="auto"/>
                  <w:noWrap w:val="0"/>
                  <w:vAlign w:val="center"/>
                </w:tcPr>
                <w:p w14:paraId="26279B23">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68.8 </w:t>
                  </w:r>
                </w:p>
              </w:tc>
              <w:tc>
                <w:tcPr>
                  <w:tcW w:w="281" w:type="pct"/>
                  <w:vMerge w:val="continue"/>
                  <w:tcBorders>
                    <w:tl2br w:val="nil"/>
                    <w:tr2bl w:val="nil"/>
                  </w:tcBorders>
                  <w:shd w:val="clear" w:color="auto" w:fill="auto"/>
                  <w:noWrap w:val="0"/>
                  <w:vAlign w:val="center"/>
                </w:tcPr>
                <w:p w14:paraId="236665A2">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5C2A1A7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338CC697">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48.8 </w:t>
                  </w:r>
                </w:p>
              </w:tc>
              <w:tc>
                <w:tcPr>
                  <w:tcW w:w="273" w:type="pct"/>
                  <w:vMerge w:val="continue"/>
                  <w:tcBorders>
                    <w:tl2br w:val="nil"/>
                    <w:tr2bl w:val="nil"/>
                  </w:tcBorders>
                  <w:noWrap w:val="0"/>
                  <w:vAlign w:val="center"/>
                </w:tcPr>
                <w:p w14:paraId="1574C9C5">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09728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restart"/>
                  <w:tcBorders>
                    <w:tl2br w:val="nil"/>
                    <w:tr2bl w:val="nil"/>
                  </w:tcBorders>
                  <w:noWrap w:val="0"/>
                  <w:vAlign w:val="center"/>
                </w:tcPr>
                <w:p w14:paraId="0961B4D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8</w:t>
                  </w:r>
                </w:p>
              </w:tc>
              <w:tc>
                <w:tcPr>
                  <w:tcW w:w="279" w:type="pct"/>
                  <w:vMerge w:val="continue"/>
                  <w:tcBorders>
                    <w:tl2br w:val="nil"/>
                    <w:tr2bl w:val="nil"/>
                  </w:tcBorders>
                  <w:noWrap w:val="0"/>
                  <w:vAlign w:val="center"/>
                </w:tcPr>
                <w:p w14:paraId="6B14585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restart"/>
                  <w:tcBorders>
                    <w:tl2br w:val="nil"/>
                    <w:tr2bl w:val="nil"/>
                  </w:tcBorders>
                  <w:noWrap w:val="0"/>
                  <w:vAlign w:val="center"/>
                </w:tcPr>
                <w:p w14:paraId="19C1618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color w:val="auto"/>
                      <w:kern w:val="0"/>
                      <w:sz w:val="15"/>
                      <w:szCs w:val="15"/>
                      <w:highlight w:val="none"/>
                      <w:u w:val="single" w:color="auto"/>
                      <w:lang w:val="en-US" w:eastAsia="zh-CN" w:bidi="ar"/>
                    </w:rPr>
                    <w:t>空压机（15kW）</w:t>
                  </w:r>
                </w:p>
              </w:tc>
              <w:tc>
                <w:tcPr>
                  <w:tcW w:w="386" w:type="pct"/>
                  <w:vMerge w:val="restart"/>
                  <w:tcBorders>
                    <w:tl2br w:val="nil"/>
                    <w:tr2bl w:val="nil"/>
                  </w:tcBorders>
                  <w:noWrap w:val="0"/>
                  <w:vAlign w:val="center"/>
                </w:tcPr>
                <w:p w14:paraId="27A53AA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90</w:t>
                  </w:r>
                </w:p>
              </w:tc>
              <w:tc>
                <w:tcPr>
                  <w:tcW w:w="303" w:type="pct"/>
                  <w:vMerge w:val="continue"/>
                  <w:tcBorders>
                    <w:tl2br w:val="nil"/>
                    <w:tr2bl w:val="nil"/>
                  </w:tcBorders>
                  <w:noWrap w:val="0"/>
                  <w:vAlign w:val="center"/>
                </w:tcPr>
                <w:p w14:paraId="6C200BC2">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restart"/>
                  <w:tcBorders>
                    <w:tl2br w:val="nil"/>
                    <w:tr2bl w:val="nil"/>
                  </w:tcBorders>
                  <w:noWrap w:val="0"/>
                  <w:vAlign w:val="center"/>
                </w:tcPr>
                <w:p w14:paraId="1423DAF3">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8.12</w:t>
                  </w:r>
                </w:p>
              </w:tc>
              <w:tc>
                <w:tcPr>
                  <w:tcW w:w="329" w:type="pct"/>
                  <w:vMerge w:val="restart"/>
                  <w:tcBorders>
                    <w:tl2br w:val="nil"/>
                    <w:tr2bl w:val="nil"/>
                  </w:tcBorders>
                  <w:noWrap w:val="0"/>
                  <w:vAlign w:val="center"/>
                </w:tcPr>
                <w:p w14:paraId="3669F1E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14.32</w:t>
                  </w:r>
                </w:p>
              </w:tc>
              <w:tc>
                <w:tcPr>
                  <w:tcW w:w="279" w:type="pct"/>
                  <w:vMerge w:val="restart"/>
                  <w:tcBorders>
                    <w:tl2br w:val="nil"/>
                    <w:tr2bl w:val="nil"/>
                  </w:tcBorders>
                  <w:noWrap w:val="0"/>
                  <w:vAlign w:val="center"/>
                </w:tcPr>
                <w:p w14:paraId="35E7646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2.2</w:t>
                  </w:r>
                </w:p>
              </w:tc>
              <w:tc>
                <w:tcPr>
                  <w:tcW w:w="217" w:type="pct"/>
                  <w:tcBorders>
                    <w:tl2br w:val="nil"/>
                    <w:tr2bl w:val="nil"/>
                  </w:tcBorders>
                  <w:shd w:val="clear" w:color="auto" w:fill="auto"/>
                  <w:noWrap w:val="0"/>
                  <w:vAlign w:val="center"/>
                </w:tcPr>
                <w:p w14:paraId="479010FC">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东</w:t>
                  </w:r>
                </w:p>
              </w:tc>
              <w:tc>
                <w:tcPr>
                  <w:tcW w:w="340" w:type="pct"/>
                  <w:tcBorders>
                    <w:tl2br w:val="nil"/>
                    <w:tr2bl w:val="nil"/>
                  </w:tcBorders>
                  <w:shd w:val="clear" w:color="auto" w:fill="auto"/>
                  <w:noWrap w:val="0"/>
                  <w:vAlign w:val="center"/>
                </w:tcPr>
                <w:p w14:paraId="64F63F02">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single" w:color="auto"/>
                      <w:lang w:val="en-US" w:eastAsia="zh-CN" w:bidi="ar-SA"/>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9.16</w:t>
                  </w:r>
                </w:p>
              </w:tc>
              <w:tc>
                <w:tcPr>
                  <w:tcW w:w="742" w:type="dxa"/>
                  <w:tcBorders>
                    <w:tl2br w:val="nil"/>
                    <w:tr2bl w:val="nil"/>
                  </w:tcBorders>
                  <w:shd w:val="clear" w:color="auto" w:fill="auto"/>
                  <w:noWrap w:val="0"/>
                  <w:vAlign w:val="center"/>
                </w:tcPr>
                <w:p w14:paraId="06A37D48">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70.8 </w:t>
                  </w:r>
                </w:p>
              </w:tc>
              <w:tc>
                <w:tcPr>
                  <w:tcW w:w="281" w:type="pct"/>
                  <w:vMerge w:val="continue"/>
                  <w:tcBorders>
                    <w:tl2br w:val="nil"/>
                    <w:tr2bl w:val="nil"/>
                  </w:tcBorders>
                  <w:shd w:val="clear" w:color="auto" w:fill="auto"/>
                  <w:noWrap w:val="0"/>
                  <w:vAlign w:val="center"/>
                </w:tcPr>
                <w:p w14:paraId="2A07C909">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17B6774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3F184AA9">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50.8 </w:t>
                  </w:r>
                </w:p>
              </w:tc>
              <w:tc>
                <w:tcPr>
                  <w:tcW w:w="273" w:type="pct"/>
                  <w:vMerge w:val="continue"/>
                  <w:tcBorders>
                    <w:tl2br w:val="nil"/>
                    <w:tr2bl w:val="nil"/>
                  </w:tcBorders>
                  <w:noWrap w:val="0"/>
                  <w:vAlign w:val="center"/>
                </w:tcPr>
                <w:p w14:paraId="22011A3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26114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215370F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0F16D93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763FA2A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45D8371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2C66AD6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7E94B03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18CB389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3B484ECB">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0269707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南</w:t>
                  </w:r>
                </w:p>
              </w:tc>
              <w:tc>
                <w:tcPr>
                  <w:tcW w:w="340" w:type="pct"/>
                  <w:tcBorders>
                    <w:tl2br w:val="nil"/>
                    <w:tr2bl w:val="nil"/>
                  </w:tcBorders>
                  <w:shd w:val="clear" w:color="auto" w:fill="auto"/>
                  <w:noWrap w:val="0"/>
                  <w:vAlign w:val="center"/>
                </w:tcPr>
                <w:p w14:paraId="0BD59B17">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16.10</w:t>
                  </w:r>
                </w:p>
              </w:tc>
              <w:tc>
                <w:tcPr>
                  <w:tcW w:w="742" w:type="dxa"/>
                  <w:tcBorders>
                    <w:tl2br w:val="nil"/>
                    <w:tr2bl w:val="nil"/>
                  </w:tcBorders>
                  <w:shd w:val="clear" w:color="auto" w:fill="auto"/>
                  <w:noWrap w:val="0"/>
                  <w:vAlign w:val="center"/>
                </w:tcPr>
                <w:p w14:paraId="16ABEACD">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65.9 </w:t>
                  </w:r>
                </w:p>
              </w:tc>
              <w:tc>
                <w:tcPr>
                  <w:tcW w:w="281" w:type="pct"/>
                  <w:vMerge w:val="continue"/>
                  <w:tcBorders>
                    <w:tl2br w:val="nil"/>
                    <w:tr2bl w:val="nil"/>
                  </w:tcBorders>
                  <w:shd w:val="clear" w:color="auto" w:fill="auto"/>
                  <w:noWrap w:val="0"/>
                  <w:vAlign w:val="center"/>
                </w:tcPr>
                <w:p w14:paraId="2F1359A1">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50AD98A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02CCA696">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45.9 </w:t>
                  </w:r>
                </w:p>
              </w:tc>
              <w:tc>
                <w:tcPr>
                  <w:tcW w:w="273" w:type="pct"/>
                  <w:vMerge w:val="continue"/>
                  <w:tcBorders>
                    <w:tl2br w:val="nil"/>
                    <w:tr2bl w:val="nil"/>
                  </w:tcBorders>
                  <w:noWrap w:val="0"/>
                  <w:vAlign w:val="center"/>
                </w:tcPr>
                <w:p w14:paraId="6E6C05F1">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319D8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00" w:type="pct"/>
                  <w:vMerge w:val="continue"/>
                  <w:tcBorders>
                    <w:tl2br w:val="nil"/>
                    <w:tr2bl w:val="nil"/>
                  </w:tcBorders>
                  <w:noWrap w:val="0"/>
                  <w:vAlign w:val="center"/>
                </w:tcPr>
                <w:p w14:paraId="177E67D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1BC7327F">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0DE2437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7DEF7013">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3DD84DE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1EE76F2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4D42C414">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58745DB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7CA1F98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西</w:t>
                  </w:r>
                </w:p>
              </w:tc>
              <w:tc>
                <w:tcPr>
                  <w:tcW w:w="340" w:type="pct"/>
                  <w:tcBorders>
                    <w:tl2br w:val="nil"/>
                    <w:tr2bl w:val="nil"/>
                  </w:tcBorders>
                  <w:shd w:val="clear" w:color="auto" w:fill="auto"/>
                  <w:noWrap w:val="0"/>
                  <w:vAlign w:val="center"/>
                </w:tcPr>
                <w:p w14:paraId="765B13B9">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22.10</w:t>
                  </w:r>
                </w:p>
              </w:tc>
              <w:tc>
                <w:tcPr>
                  <w:tcW w:w="742" w:type="dxa"/>
                  <w:tcBorders>
                    <w:tl2br w:val="nil"/>
                    <w:tr2bl w:val="nil"/>
                  </w:tcBorders>
                  <w:shd w:val="clear" w:color="auto" w:fill="auto"/>
                  <w:noWrap w:val="0"/>
                  <w:vAlign w:val="center"/>
                </w:tcPr>
                <w:p w14:paraId="180C83FD">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63.1 </w:t>
                  </w:r>
                </w:p>
              </w:tc>
              <w:tc>
                <w:tcPr>
                  <w:tcW w:w="281" w:type="pct"/>
                  <w:vMerge w:val="continue"/>
                  <w:tcBorders>
                    <w:tl2br w:val="nil"/>
                    <w:tr2bl w:val="nil"/>
                  </w:tcBorders>
                  <w:shd w:val="clear" w:color="auto" w:fill="auto"/>
                  <w:noWrap w:val="0"/>
                  <w:vAlign w:val="center"/>
                </w:tcPr>
                <w:p w14:paraId="62F2F6C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228009F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18C92B95">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43.1 </w:t>
                  </w:r>
                </w:p>
              </w:tc>
              <w:tc>
                <w:tcPr>
                  <w:tcW w:w="273" w:type="pct"/>
                  <w:vMerge w:val="continue"/>
                  <w:tcBorders>
                    <w:tl2br w:val="nil"/>
                    <w:tr2bl w:val="nil"/>
                  </w:tcBorders>
                  <w:noWrap w:val="0"/>
                  <w:vAlign w:val="center"/>
                </w:tcPr>
                <w:p w14:paraId="022B5046">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r w14:paraId="663E2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00" w:type="pct"/>
                  <w:vMerge w:val="continue"/>
                  <w:tcBorders>
                    <w:tl2br w:val="nil"/>
                    <w:tr2bl w:val="nil"/>
                  </w:tcBorders>
                  <w:noWrap w:val="0"/>
                  <w:vAlign w:val="center"/>
                </w:tcPr>
                <w:p w14:paraId="6EFC54C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1AED462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578" w:type="pct"/>
                  <w:vMerge w:val="continue"/>
                  <w:tcBorders>
                    <w:tl2br w:val="nil"/>
                    <w:tr2bl w:val="nil"/>
                  </w:tcBorders>
                  <w:noWrap w:val="0"/>
                  <w:vAlign w:val="center"/>
                </w:tcPr>
                <w:p w14:paraId="0264DB90">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86" w:type="pct"/>
                  <w:vMerge w:val="continue"/>
                  <w:tcBorders>
                    <w:tl2br w:val="nil"/>
                    <w:tr2bl w:val="nil"/>
                  </w:tcBorders>
                  <w:noWrap w:val="0"/>
                  <w:vAlign w:val="center"/>
                </w:tcPr>
                <w:p w14:paraId="68DA339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03" w:type="pct"/>
                  <w:vMerge w:val="continue"/>
                  <w:tcBorders>
                    <w:tl2br w:val="nil"/>
                    <w:tr2bl w:val="nil"/>
                  </w:tcBorders>
                  <w:noWrap w:val="0"/>
                  <w:vAlign w:val="center"/>
                </w:tcPr>
                <w:p w14:paraId="366B4138">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4E6B35FA">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329" w:type="pct"/>
                  <w:vMerge w:val="continue"/>
                  <w:tcBorders>
                    <w:tl2br w:val="nil"/>
                    <w:tr2bl w:val="nil"/>
                  </w:tcBorders>
                  <w:noWrap w:val="0"/>
                  <w:vAlign w:val="center"/>
                </w:tcPr>
                <w:p w14:paraId="2DAFC07D">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79" w:type="pct"/>
                  <w:vMerge w:val="continue"/>
                  <w:tcBorders>
                    <w:tl2br w:val="nil"/>
                    <w:tr2bl w:val="nil"/>
                  </w:tcBorders>
                  <w:noWrap w:val="0"/>
                  <w:vAlign w:val="center"/>
                </w:tcPr>
                <w:p w14:paraId="776C0A87">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single" w:color="auto"/>
                      <w:lang w:val="en-US" w:eastAsia="zh-CN" w:bidi="ar"/>
                    </w:rPr>
                  </w:pPr>
                </w:p>
              </w:tc>
              <w:tc>
                <w:tcPr>
                  <w:tcW w:w="217" w:type="pct"/>
                  <w:tcBorders>
                    <w:tl2br w:val="nil"/>
                    <w:tr2bl w:val="nil"/>
                  </w:tcBorders>
                  <w:shd w:val="clear" w:color="auto" w:fill="auto"/>
                  <w:noWrap w:val="0"/>
                  <w:vAlign w:val="center"/>
                </w:tcPr>
                <w:p w14:paraId="4D61C9D9">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宋体" w:cs="Times New Roman"/>
                      <w:color w:val="auto"/>
                      <w:kern w:val="0"/>
                      <w:sz w:val="15"/>
                      <w:szCs w:val="15"/>
                      <w:highlight w:val="none"/>
                      <w:u w:val="single" w:color="auto"/>
                      <w:lang w:val="en-US" w:eastAsia="zh-CN" w:bidi="ar"/>
                    </w:rPr>
                  </w:pPr>
                  <w:r>
                    <w:rPr>
                      <w:rFonts w:hint="default" w:ascii="Times New Roman" w:hAnsi="Times New Roman" w:cs="Times New Roman"/>
                      <w:color w:val="auto"/>
                      <w:kern w:val="0"/>
                      <w:sz w:val="15"/>
                      <w:szCs w:val="15"/>
                      <w:highlight w:val="none"/>
                      <w:u w:val="single" w:color="auto"/>
                      <w:lang w:val="en-US" w:eastAsia="zh-CN" w:bidi="ar"/>
                    </w:rPr>
                    <w:t>北</w:t>
                  </w:r>
                </w:p>
              </w:tc>
              <w:tc>
                <w:tcPr>
                  <w:tcW w:w="340" w:type="pct"/>
                  <w:tcBorders>
                    <w:tl2br w:val="nil"/>
                    <w:tr2bl w:val="nil"/>
                  </w:tcBorders>
                  <w:shd w:val="clear" w:color="auto" w:fill="auto"/>
                  <w:noWrap w:val="0"/>
                  <w:vAlign w:val="center"/>
                </w:tcPr>
                <w:p w14:paraId="33AA403A">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color w:val="auto"/>
                      <w:kern w:val="2"/>
                      <w:sz w:val="15"/>
                      <w:szCs w:val="15"/>
                      <w:highlight w:val="none"/>
                      <w:u w:val="single" w:color="auto"/>
                      <w:lang w:val="en-US" w:eastAsia="zh-CN" w:bidi="ar-SA"/>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10.46</w:t>
                  </w:r>
                </w:p>
              </w:tc>
              <w:tc>
                <w:tcPr>
                  <w:tcW w:w="742" w:type="dxa"/>
                  <w:tcBorders>
                    <w:tl2br w:val="nil"/>
                    <w:tr2bl w:val="nil"/>
                  </w:tcBorders>
                  <w:shd w:val="clear" w:color="auto" w:fill="auto"/>
                  <w:noWrap w:val="0"/>
                  <w:vAlign w:val="center"/>
                </w:tcPr>
                <w:p w14:paraId="597D1A73">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69.6 </w:t>
                  </w:r>
                </w:p>
              </w:tc>
              <w:tc>
                <w:tcPr>
                  <w:tcW w:w="281" w:type="pct"/>
                  <w:vMerge w:val="continue"/>
                  <w:tcBorders>
                    <w:tl2br w:val="nil"/>
                    <w:tr2bl w:val="nil"/>
                  </w:tcBorders>
                  <w:shd w:val="clear" w:color="auto" w:fill="auto"/>
                  <w:noWrap w:val="0"/>
                  <w:vAlign w:val="center"/>
                </w:tcPr>
                <w:p w14:paraId="7E9EEC77">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389" w:type="pct"/>
                  <w:vMerge w:val="continue"/>
                  <w:tcBorders>
                    <w:tl2br w:val="nil"/>
                    <w:tr2bl w:val="nil"/>
                  </w:tcBorders>
                  <w:shd w:val="clear" w:color="auto" w:fill="auto"/>
                  <w:noWrap w:val="0"/>
                  <w:vAlign w:val="center"/>
                </w:tcPr>
                <w:p w14:paraId="770A582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cs="Times New Roman" w:eastAsiaTheme="minorEastAsia"/>
                      <w:color w:val="auto"/>
                      <w:kern w:val="2"/>
                      <w:sz w:val="15"/>
                      <w:szCs w:val="15"/>
                      <w:highlight w:val="none"/>
                      <w:u w:val="single" w:color="auto"/>
                      <w:lang w:val="en-US" w:eastAsia="zh-CN" w:bidi="ar-SA"/>
                    </w:rPr>
                  </w:pPr>
                </w:p>
              </w:tc>
              <w:tc>
                <w:tcPr>
                  <w:tcW w:w="744" w:type="dxa"/>
                  <w:tcBorders>
                    <w:tl2br w:val="nil"/>
                    <w:tr2bl w:val="nil"/>
                  </w:tcBorders>
                  <w:shd w:val="clear" w:color="auto" w:fill="auto"/>
                  <w:noWrap w:val="0"/>
                  <w:vAlign w:val="center"/>
                </w:tcPr>
                <w:p w14:paraId="68E1F23F">
                  <w:pPr>
                    <w:keepNext w:val="0"/>
                    <w:keepLines w:val="0"/>
                    <w:pageBreakBefore w:val="0"/>
                    <w:widowControl/>
                    <w:suppressLineNumbers w:val="0"/>
                    <w:kinsoku/>
                    <w:wordWrap/>
                    <w:overflowPunct/>
                    <w:topLinePunct w:val="0"/>
                    <w:bidi w:val="0"/>
                    <w:adjustRightInd w:val="0"/>
                    <w:snapToGrid w:val="0"/>
                    <w:spacing w:line="240" w:lineRule="auto"/>
                    <w:jc w:val="center"/>
                    <w:textAlignment w:val="center"/>
                    <w:rPr>
                      <w:rFonts w:hint="default" w:ascii="Times New Roman" w:hAnsi="Times New Roman" w:eastAsia="宋体" w:cs="Times New Roman"/>
                      <w:i w:val="0"/>
                      <w:iCs w:val="0"/>
                      <w:color w:val="000000"/>
                      <w:kern w:val="0"/>
                      <w:sz w:val="15"/>
                      <w:szCs w:val="15"/>
                      <w:highlight w:val="none"/>
                      <w:u w:val="single" w:color="auto"/>
                      <w:lang w:val="en-US" w:eastAsia="zh-CN" w:bidi="ar"/>
                    </w:rPr>
                  </w:pPr>
                  <w:r>
                    <w:rPr>
                      <w:rFonts w:hint="default" w:ascii="Times New Roman" w:hAnsi="Times New Roman" w:eastAsia="宋体" w:cs="Times New Roman"/>
                      <w:i w:val="0"/>
                      <w:iCs w:val="0"/>
                      <w:color w:val="000000"/>
                      <w:kern w:val="0"/>
                      <w:sz w:val="15"/>
                      <w:szCs w:val="15"/>
                      <w:highlight w:val="none"/>
                      <w:u w:val="single" w:color="auto"/>
                      <w:lang w:val="en-US" w:eastAsia="zh-CN" w:bidi="ar"/>
                    </w:rPr>
                    <w:t xml:space="preserve">49.6 </w:t>
                  </w:r>
                </w:p>
              </w:tc>
              <w:tc>
                <w:tcPr>
                  <w:tcW w:w="273" w:type="pct"/>
                  <w:vMerge w:val="continue"/>
                  <w:tcBorders>
                    <w:tl2br w:val="nil"/>
                    <w:tr2bl w:val="nil"/>
                  </w:tcBorders>
                  <w:noWrap w:val="0"/>
                  <w:vAlign w:val="center"/>
                </w:tcPr>
                <w:p w14:paraId="4DBFE60E">
                  <w:pPr>
                    <w:keepNext w:val="0"/>
                    <w:keepLines w:val="0"/>
                    <w:pageBreakBefore w:val="0"/>
                    <w:suppressLineNumbers w:val="0"/>
                    <w:kinsoku/>
                    <w:wordWrap/>
                    <w:overflowPunct/>
                    <w:topLinePunct w:val="0"/>
                    <w:bidi w:val="0"/>
                    <w:adjustRightInd w:val="0"/>
                    <w:snapToGrid w:val="0"/>
                    <w:spacing w:before="0" w:beforeAutospacing="0" w:after="0" w:afterAutospacing="0" w:line="240" w:lineRule="auto"/>
                    <w:ind w:left="0" w:right="0"/>
                    <w:jc w:val="center"/>
                    <w:rPr>
                      <w:rFonts w:hint="default" w:ascii="Times New Roman" w:hAnsi="Times New Roman" w:cs="Times New Roman"/>
                      <w:color w:val="auto"/>
                      <w:kern w:val="0"/>
                      <w:sz w:val="15"/>
                      <w:szCs w:val="15"/>
                      <w:highlight w:val="none"/>
                      <w:u w:val="none" w:color="auto"/>
                      <w:lang w:val="en-US" w:eastAsia="zh-CN" w:bidi="ar"/>
                    </w:rPr>
                  </w:pPr>
                </w:p>
              </w:tc>
            </w:tr>
          </w:tbl>
          <w:p w14:paraId="575C82AB">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szCs w:val="24"/>
                <w:highlight w:val="none"/>
                <w:u w:val="none" w:color="auto"/>
                <w:lang w:eastAsia="zh-CN"/>
              </w:rPr>
            </w:pPr>
            <w:r>
              <w:rPr>
                <w:rFonts w:hint="default" w:ascii="Times New Roman" w:hAnsi="Times New Roman" w:cs="Times New Roman"/>
                <w:b/>
                <w:bCs/>
                <w:color w:val="auto"/>
                <w:sz w:val="24"/>
                <w:szCs w:val="24"/>
                <w:highlight w:val="none"/>
                <w:u w:val="none" w:color="auto"/>
                <w:lang w:eastAsia="zh-CN"/>
              </w:rPr>
              <w:t>（</w:t>
            </w:r>
            <w:r>
              <w:rPr>
                <w:rFonts w:hint="default" w:ascii="Times New Roman" w:hAnsi="Times New Roman" w:cs="Times New Roman"/>
                <w:b/>
                <w:bCs/>
                <w:color w:val="auto"/>
                <w:sz w:val="24"/>
                <w:szCs w:val="24"/>
                <w:highlight w:val="none"/>
                <w:u w:val="none" w:color="auto"/>
                <w:lang w:val="en-US" w:eastAsia="zh-CN"/>
              </w:rPr>
              <w:t>二</w:t>
            </w:r>
            <w:r>
              <w:rPr>
                <w:rFonts w:hint="default" w:ascii="Times New Roman" w:hAnsi="Times New Roman" w:cs="Times New Roman"/>
                <w:b/>
                <w:bCs/>
                <w:color w:val="auto"/>
                <w:sz w:val="24"/>
                <w:szCs w:val="24"/>
                <w:highlight w:val="none"/>
                <w:u w:val="none" w:color="auto"/>
                <w:lang w:eastAsia="zh-CN"/>
              </w:rPr>
              <w:t>）噪声预测</w:t>
            </w:r>
          </w:p>
          <w:p w14:paraId="58FF183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本次声环境影响评价根据《环境影响评价技术导则 声环境》（HJ2.4-2021）中的工业噪声预测模式进行预测分析。</w:t>
            </w:r>
          </w:p>
          <w:p w14:paraId="5DED491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w:t>
            </w:r>
            <w:r>
              <w:rPr>
                <w:rFonts w:hint="default" w:ascii="Times New Roman" w:hAnsi="Times New Roman" w:cs="Times New Roman"/>
                <w:color w:val="auto"/>
                <w:sz w:val="24"/>
                <w:szCs w:val="24"/>
                <w:highlight w:val="none"/>
                <w:u w:val="none" w:color="auto"/>
                <w:lang w:val="en-US" w:eastAsia="zh-CN"/>
              </w:rPr>
              <w:t>1</w:t>
            </w:r>
            <w:r>
              <w:rPr>
                <w:rFonts w:hint="default" w:ascii="Times New Roman" w:hAnsi="Times New Roman" w:cs="Times New Roman"/>
                <w:color w:val="auto"/>
                <w:sz w:val="24"/>
                <w:szCs w:val="24"/>
                <w:highlight w:val="none"/>
                <w:u w:val="none" w:color="auto"/>
                <w:lang w:eastAsia="zh-CN"/>
              </w:rPr>
              <w:t>）室内声源等效室外声源声功率级计算方法</w:t>
            </w:r>
          </w:p>
          <w:p w14:paraId="5BBE697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室内声源可采用等效室外声源声功率级法进行计算。如下图所示，设靠近开口处（或窗户）室内、室外某倍频带的声压级分别为</w:t>
            </w:r>
            <w:r>
              <w:rPr>
                <w:rFonts w:hint="default" w:ascii="Times New Roman" w:hAnsi="Times New Roman" w:cs="Times New Roman"/>
                <w:i/>
                <w:iCs/>
                <w:color w:val="auto"/>
                <w:sz w:val="24"/>
                <w:szCs w:val="24"/>
                <w:highlight w:val="none"/>
                <w:u w:val="none" w:color="auto"/>
                <w:lang w:eastAsia="zh-CN"/>
              </w:rPr>
              <w:t>L</w:t>
            </w:r>
            <w:r>
              <w:rPr>
                <w:rFonts w:hint="default" w:ascii="Times New Roman" w:hAnsi="Times New Roman" w:cs="Times New Roman"/>
                <w:i/>
                <w:iCs/>
                <w:color w:val="auto"/>
                <w:sz w:val="24"/>
                <w:szCs w:val="24"/>
                <w:highlight w:val="none"/>
                <w:u w:val="none" w:color="auto"/>
                <w:vertAlign w:val="subscript"/>
                <w:lang w:eastAsia="zh-CN"/>
              </w:rPr>
              <w:t>p1</w:t>
            </w:r>
            <w:r>
              <w:rPr>
                <w:rFonts w:hint="default" w:ascii="Times New Roman" w:hAnsi="Times New Roman" w:cs="Times New Roman"/>
                <w:color w:val="auto"/>
                <w:sz w:val="24"/>
                <w:szCs w:val="24"/>
                <w:highlight w:val="none"/>
                <w:u w:val="none" w:color="auto"/>
                <w:lang w:eastAsia="zh-CN"/>
              </w:rPr>
              <w:t>和</w:t>
            </w:r>
            <w:r>
              <w:rPr>
                <w:rFonts w:hint="default" w:ascii="Times New Roman" w:hAnsi="Times New Roman" w:cs="Times New Roman"/>
                <w:i/>
                <w:iCs/>
                <w:color w:val="auto"/>
                <w:sz w:val="24"/>
                <w:szCs w:val="24"/>
                <w:highlight w:val="none"/>
                <w:u w:val="none" w:color="auto"/>
                <w:lang w:eastAsia="zh-CN"/>
              </w:rPr>
              <w:t>L</w:t>
            </w:r>
            <w:r>
              <w:rPr>
                <w:rFonts w:hint="default" w:ascii="Times New Roman" w:hAnsi="Times New Roman" w:cs="Times New Roman"/>
                <w:i/>
                <w:iCs/>
                <w:color w:val="auto"/>
                <w:sz w:val="24"/>
                <w:szCs w:val="24"/>
                <w:highlight w:val="none"/>
                <w:u w:val="none" w:color="auto"/>
                <w:vertAlign w:val="subscript"/>
                <w:lang w:eastAsia="zh-CN"/>
              </w:rPr>
              <w:t>p2</w:t>
            </w:r>
            <w:r>
              <w:rPr>
                <w:rFonts w:hint="default" w:ascii="Times New Roman" w:hAnsi="Times New Roman" w:cs="Times New Roman"/>
                <w:color w:val="auto"/>
                <w:sz w:val="24"/>
                <w:szCs w:val="24"/>
                <w:highlight w:val="none"/>
                <w:u w:val="none" w:color="auto"/>
                <w:lang w:eastAsia="zh-CN"/>
              </w:rPr>
              <w:t>。若声源所在室内声场为近似扩散声场，则室外的倍频带声压级可按下式近似求出：</w:t>
            </w:r>
          </w:p>
          <w:p w14:paraId="153FE140">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position w:val="-14"/>
                <w:sz w:val="24"/>
                <w:szCs w:val="24"/>
                <w:highlight w:val="none"/>
                <w:u w:val="none" w:color="auto"/>
                <w:lang w:eastAsia="zh-CN"/>
              </w:rPr>
              <w:object>
                <v:shape id="_x0000_i1026" o:spt="75" type="#_x0000_t75" style="height:19pt;width:103.95pt;" o:ole="t" filled="f" o:preferrelative="t" stroked="f" coordsize="21600,21600">
                  <v:path/>
                  <v:fill on="f" focussize="0,0"/>
                  <v:stroke on="f"/>
                  <v:imagedata r:id="rId26" o:title=""/>
                  <o:lock v:ext="edit" aspectratio="t"/>
                  <w10:wrap type="none"/>
                  <w10:anchorlock/>
                </v:shape>
                <o:OLEObject Type="Embed" ProgID="Equation.KSEE3" ShapeID="_x0000_i1026" DrawAspect="Content" ObjectID="_1468075726" r:id="rId25">
                  <o:LockedField>false</o:LockedField>
                </o:OLEObject>
              </w:object>
            </w:r>
          </w:p>
          <w:p w14:paraId="2381DD1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式中：</w:t>
            </w:r>
          </w:p>
          <w:p w14:paraId="4B885BB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i/>
                <w:iCs/>
                <w:color w:val="auto"/>
                <w:sz w:val="24"/>
                <w:szCs w:val="24"/>
                <w:highlight w:val="none"/>
                <w:u w:val="none" w:color="auto"/>
                <w:lang w:eastAsia="zh-CN"/>
              </w:rPr>
              <w:t>L</w:t>
            </w:r>
            <w:r>
              <w:rPr>
                <w:rFonts w:hint="default" w:ascii="Times New Roman" w:hAnsi="Times New Roman" w:cs="Times New Roman"/>
                <w:i/>
                <w:iCs/>
                <w:color w:val="auto"/>
                <w:sz w:val="24"/>
                <w:szCs w:val="24"/>
                <w:highlight w:val="none"/>
                <w:u w:val="none" w:color="auto"/>
                <w:vertAlign w:val="subscript"/>
                <w:lang w:eastAsia="zh-CN"/>
              </w:rPr>
              <w:t>p1</w:t>
            </w:r>
            <w:r>
              <w:rPr>
                <w:rFonts w:hint="default" w:ascii="Times New Roman" w:hAnsi="Times New Roman" w:cs="Times New Roman"/>
                <w:color w:val="auto"/>
                <w:sz w:val="24"/>
                <w:szCs w:val="24"/>
                <w:highlight w:val="none"/>
                <w:u w:val="none" w:color="auto"/>
                <w:lang w:eastAsia="zh-CN"/>
              </w:rPr>
              <w:t>—靠近开口处（或窗户）室内某倍频带的声压级或A 声级，dB；</w:t>
            </w:r>
          </w:p>
          <w:p w14:paraId="3E09443C">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i/>
                <w:iCs/>
                <w:color w:val="auto"/>
                <w:sz w:val="24"/>
                <w:szCs w:val="24"/>
                <w:highlight w:val="none"/>
                <w:u w:val="none" w:color="auto"/>
                <w:lang w:eastAsia="zh-CN"/>
              </w:rPr>
              <w:t>L</w:t>
            </w:r>
            <w:r>
              <w:rPr>
                <w:rFonts w:hint="default" w:ascii="Times New Roman" w:hAnsi="Times New Roman" w:cs="Times New Roman"/>
                <w:i/>
                <w:iCs/>
                <w:color w:val="auto"/>
                <w:sz w:val="24"/>
                <w:szCs w:val="24"/>
                <w:highlight w:val="none"/>
                <w:u w:val="none" w:color="auto"/>
                <w:vertAlign w:val="subscript"/>
                <w:lang w:eastAsia="zh-CN"/>
              </w:rPr>
              <w:t>p2</w:t>
            </w:r>
            <w:r>
              <w:rPr>
                <w:rFonts w:hint="default" w:ascii="Times New Roman" w:hAnsi="Times New Roman" w:cs="Times New Roman"/>
                <w:color w:val="auto"/>
                <w:sz w:val="24"/>
                <w:szCs w:val="24"/>
                <w:highlight w:val="none"/>
                <w:u w:val="none" w:color="auto"/>
                <w:lang w:eastAsia="zh-CN"/>
              </w:rPr>
              <w:t>—靠近开口处（或窗户）室外某倍频带的声压级或A 声级，dB；</w:t>
            </w:r>
          </w:p>
          <w:p w14:paraId="574CA6E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i/>
                <w:iCs/>
                <w:color w:val="auto"/>
                <w:sz w:val="24"/>
                <w:szCs w:val="24"/>
                <w:highlight w:val="none"/>
                <w:u w:val="none" w:color="auto"/>
                <w:lang w:eastAsia="zh-CN"/>
              </w:rPr>
              <w:t>TL</w:t>
            </w:r>
            <w:r>
              <w:rPr>
                <w:rFonts w:hint="default" w:ascii="Times New Roman" w:hAnsi="Times New Roman" w:cs="Times New Roman"/>
                <w:color w:val="auto"/>
                <w:sz w:val="24"/>
                <w:szCs w:val="24"/>
                <w:highlight w:val="none"/>
                <w:u w:val="none" w:color="auto"/>
                <w:lang w:eastAsia="zh-CN"/>
              </w:rPr>
              <w:t>—隔墙（或窗户）倍频带的隔声量，dB。</w:t>
            </w:r>
          </w:p>
          <w:p w14:paraId="453F33A9">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highlight w:val="none"/>
                <w:u w:val="none" w:color="auto"/>
              </w:rPr>
              <w:drawing>
                <wp:inline distT="0" distB="0" distL="114300" distR="114300">
                  <wp:extent cx="2971800" cy="1382395"/>
                  <wp:effectExtent l="0" t="0" r="0" b="1905"/>
                  <wp:docPr id="1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图片 10"/>
                          <pic:cNvPicPr>
                            <a:picLocks noChangeAspect="1"/>
                          </pic:cNvPicPr>
                        </pic:nvPicPr>
                        <pic:blipFill>
                          <a:blip r:embed="rId27"/>
                          <a:stretch>
                            <a:fillRect/>
                          </a:stretch>
                        </pic:blipFill>
                        <pic:spPr>
                          <a:xfrm>
                            <a:off x="0" y="0"/>
                            <a:ext cx="2971800" cy="1382395"/>
                          </a:xfrm>
                          <a:prstGeom prst="rect">
                            <a:avLst/>
                          </a:prstGeom>
                          <a:noFill/>
                          <a:ln>
                            <a:noFill/>
                          </a:ln>
                        </pic:spPr>
                      </pic:pic>
                    </a:graphicData>
                  </a:graphic>
                </wp:inline>
              </w:drawing>
            </w:r>
          </w:p>
          <w:p w14:paraId="78B5D9E3">
            <w:pPr>
              <w:pStyle w:val="89"/>
              <w:keepNext w:val="0"/>
              <w:keepLines w:val="0"/>
              <w:suppressLineNumbers w:val="0"/>
              <w:adjustRightInd w:val="0"/>
              <w:snapToGrid w:val="0"/>
              <w:spacing w:before="0" w:beforeAutospacing="0" w:after="0" w:afterAutospacing="0" w:line="360" w:lineRule="auto"/>
              <w:ind w:left="0" w:right="0" w:firstLine="0" w:firstLineChars="0"/>
              <w:jc w:val="center"/>
              <w:rPr>
                <w:rFonts w:hint="default" w:ascii="Times New Roman" w:hAnsi="Times New Roman" w:cs="Times New Roman"/>
                <w:b/>
                <w:bCs/>
                <w:color w:val="auto"/>
                <w:szCs w:val="21"/>
                <w:highlight w:val="none"/>
                <w:u w:val="none" w:color="auto"/>
                <w:lang w:eastAsia="zh-CN"/>
              </w:rPr>
            </w:pPr>
            <w:r>
              <w:rPr>
                <w:rFonts w:hint="default" w:ascii="Times New Roman" w:hAnsi="Times New Roman" w:cs="Times New Roman"/>
                <w:b/>
                <w:bCs/>
                <w:color w:val="auto"/>
                <w:szCs w:val="21"/>
                <w:highlight w:val="none"/>
                <w:u w:val="none" w:color="auto"/>
                <w:lang w:eastAsia="zh-CN"/>
              </w:rPr>
              <w:t>图</w:t>
            </w:r>
            <w:r>
              <w:rPr>
                <w:rFonts w:hint="default" w:ascii="Times New Roman" w:hAnsi="Times New Roman" w:cs="Times New Roman"/>
                <w:b/>
                <w:bCs/>
                <w:color w:val="auto"/>
                <w:szCs w:val="21"/>
                <w:highlight w:val="none"/>
                <w:u w:val="none" w:color="auto"/>
                <w:lang w:val="en-US" w:eastAsia="zh-CN"/>
              </w:rPr>
              <w:t>4-1</w:t>
            </w:r>
            <w:r>
              <w:rPr>
                <w:rFonts w:hint="default" w:ascii="Times New Roman" w:hAnsi="Times New Roman" w:cs="Times New Roman"/>
                <w:b/>
                <w:bCs/>
                <w:color w:val="auto"/>
                <w:szCs w:val="21"/>
                <w:highlight w:val="none"/>
                <w:u w:val="none" w:color="auto"/>
                <w:lang w:eastAsia="zh-CN"/>
              </w:rPr>
              <w:t xml:space="preserve">  室内声源等效为室外声源示意图</w:t>
            </w:r>
          </w:p>
          <w:p w14:paraId="02900F3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highlight w:val="none"/>
                <w:u w:val="none" w:color="auto"/>
              </w:rPr>
              <w:t>①计算某一室内声源在靠近围护结构处产生的倍频带声压级或A声级</w:t>
            </w:r>
            <w:r>
              <w:rPr>
                <w:rFonts w:hint="default" w:ascii="Times New Roman" w:hAnsi="Times New Roman" w:cs="Times New Roman"/>
                <w:color w:val="auto"/>
                <w:sz w:val="24"/>
                <w:szCs w:val="24"/>
                <w:highlight w:val="none"/>
                <w:u w:val="none" w:color="auto"/>
                <w:lang w:eastAsia="zh-CN"/>
              </w:rPr>
              <w:t>：</w:t>
            </w:r>
          </w:p>
          <w:p w14:paraId="5CA5CE71">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34"/>
                <w:sz w:val="24"/>
                <w:highlight w:val="none"/>
                <w:u w:val="none" w:color="auto"/>
              </w:rPr>
              <w:object>
                <v:shape id="_x0000_i1027" o:spt="75" type="#_x0000_t75" style="height:40.3pt;width:164.05pt;" o:ole="t" filled="f" o:preferrelative="t" stroked="f" coordsize="21600,21600">
                  <v:path/>
                  <v:fill on="f" focussize="0,0"/>
                  <v:stroke on="f"/>
                  <v:imagedata r:id="rId29" o:title=""/>
                  <o:lock v:ext="edit" aspectratio="t"/>
                  <w10:wrap type="none"/>
                  <w10:anchorlock/>
                </v:shape>
                <o:OLEObject Type="Embed" ProgID="Equation.3" ShapeID="_x0000_i1027" DrawAspect="Content" ObjectID="_1468075727" r:id="rId28">
                  <o:LockedField>false</o:LockedField>
                </o:OLEObject>
              </w:object>
            </w:r>
          </w:p>
          <w:p w14:paraId="4F03FAD1">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式中：</w:t>
            </w:r>
          </w:p>
          <w:p w14:paraId="7E590A5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28" o:spt="75" type="#_x0000_t75" style="height:18.75pt;width:18pt;" o:ole="t" filled="f" o:preferrelative="t" stroked="f" coordsize="21600,21600">
                  <v:path/>
                  <v:fill on="f" focussize="0,0"/>
                  <v:stroke on="f" joinstyle="miter"/>
                  <v:imagedata r:id="rId31" o:title=""/>
                  <o:lock v:ext="edit" aspectratio="t"/>
                  <w10:wrap type="none"/>
                  <w10:anchorlock/>
                </v:shape>
                <o:OLEObject Type="Embed" ProgID="Equation.3" ShapeID="_x0000_i1028" DrawAspect="Content" ObjectID="_1468075728" r:id="rId30">
                  <o:LockedField>false</o:LockedField>
                </o:OLEObject>
              </w:object>
            </w:r>
            <w:r>
              <w:rPr>
                <w:rFonts w:hint="default" w:ascii="Times New Roman" w:hAnsi="Times New Roman" w:cs="Times New Roman"/>
                <w:color w:val="auto"/>
                <w:sz w:val="24"/>
                <w:highlight w:val="none"/>
                <w:u w:val="none" w:color="auto"/>
              </w:rPr>
              <w:t>—靠近开口处（或窗户）室内某倍频带的声压级或A声级，dB；</w:t>
            </w:r>
          </w:p>
          <w:p w14:paraId="1DC8B3B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2"/>
                <w:sz w:val="24"/>
                <w:highlight w:val="none"/>
                <w:u w:val="none" w:color="auto"/>
              </w:rPr>
              <w:object>
                <v:shape id="_x0000_i1029" o:spt="75" type="#_x0000_t75" style="height:18pt;width:15pt;" o:ole="t" filled="f" o:preferrelative="t" stroked="f" coordsize="21600,21600">
                  <v:path/>
                  <v:fill on="f" focussize="0,0"/>
                  <v:stroke on="f" joinstyle="miter"/>
                  <v:imagedata r:id="rId33" o:title=""/>
                  <o:lock v:ext="edit" aspectratio="t"/>
                  <w10:wrap type="none"/>
                  <w10:anchorlock/>
                </v:shape>
                <o:OLEObject Type="Embed" ProgID="Equation.3" ShapeID="_x0000_i1029" DrawAspect="Content" ObjectID="_1468075729" r:id="rId32">
                  <o:LockedField>false</o:LockedField>
                </o:OLEObject>
              </w:object>
            </w:r>
            <w:r>
              <w:rPr>
                <w:rFonts w:hint="default" w:ascii="Times New Roman" w:hAnsi="Times New Roman" w:cs="Times New Roman"/>
                <w:color w:val="auto"/>
                <w:sz w:val="24"/>
                <w:highlight w:val="none"/>
                <w:u w:val="none" w:color="auto"/>
              </w:rPr>
              <w:t>—点声源声功率级（A计权或倍频带），dB；</w:t>
            </w:r>
          </w:p>
          <w:p w14:paraId="6516D3E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object>
                <v:shape id="_x0000_i1030" o:spt="75" type="#_x0000_t75" style="height:15.75pt;width:12pt;" o:ole="t" filled="f" o:preferrelative="t" stroked="f" coordsize="21600,21600">
                  <v:path/>
                  <v:fill on="f" focussize="0,0"/>
                  <v:stroke on="f" joinstyle="miter"/>
                  <v:imagedata r:id="rId35" o:title=""/>
                  <o:lock v:ext="edit" aspectratio="t"/>
                  <w10:wrap type="none"/>
                  <w10:anchorlock/>
                </v:shape>
                <o:OLEObject Type="Embed" ProgID="Equation.3" ShapeID="_x0000_i1030" DrawAspect="Content" ObjectID="_1468075730" r:id="rId34">
                  <o:LockedField>false</o:LockedField>
                </o:OLEObject>
              </w:object>
            </w:r>
            <w:r>
              <w:rPr>
                <w:rFonts w:hint="default" w:ascii="Times New Roman" w:hAnsi="Times New Roman" w:cs="Times New Roman"/>
                <w:color w:val="auto"/>
                <w:sz w:val="24"/>
                <w:highlight w:val="none"/>
                <w:u w:val="none" w:color="auto"/>
              </w:rPr>
              <w:t>—指向性因数；通常对无指向性声源，当声源放在房间中心时，Q=1；当放在一面墙的中心时，Q=2；当放在两面墙夹角处时，Q=4；当放在三面墙夹角处时，Q=8；</w:t>
            </w:r>
          </w:p>
          <w:p w14:paraId="0214B3A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object>
                <v:shape id="_x0000_i1031" o:spt="75" type="#_x0000_t75" style="height:12.75pt;width:12pt;" o:ole="t" filled="f" o:preferrelative="t" stroked="f" coordsize="21600,21600">
                  <v:path/>
                  <v:fill on="f" focussize="0,0"/>
                  <v:stroke on="f" joinstyle="miter"/>
                  <v:imagedata r:id="rId37" o:title=""/>
                  <o:lock v:ext="edit" aspectratio="t"/>
                  <w10:wrap type="none"/>
                  <w10:anchorlock/>
                </v:shape>
                <o:OLEObject Type="Embed" ProgID="Equation.3" ShapeID="_x0000_i1031" DrawAspect="Content" ObjectID="_1468075731" r:id="rId36">
                  <o:LockedField>false</o:LockedField>
                </o:OLEObject>
              </w:object>
            </w:r>
            <w:r>
              <w:rPr>
                <w:rFonts w:hint="default" w:ascii="Times New Roman" w:hAnsi="Times New Roman" w:cs="Times New Roman"/>
                <w:color w:val="auto"/>
                <w:sz w:val="24"/>
                <w:highlight w:val="none"/>
                <w:u w:val="none" w:color="auto"/>
              </w:rPr>
              <w:t>—房间常数；</w:t>
            </w:r>
            <w:r>
              <w:rPr>
                <w:rFonts w:hint="default" w:ascii="Times New Roman" w:hAnsi="Times New Roman" w:cs="Times New Roman"/>
                <w:color w:val="auto"/>
                <w:position w:val="-6"/>
                <w:sz w:val="24"/>
                <w:highlight w:val="none"/>
                <w:u w:val="none" w:color="auto"/>
              </w:rPr>
              <w:object>
                <v:shape id="_x0000_i1032" o:spt="75" type="#_x0000_t75" style="height:14.25pt;width:76.5pt;" o:ole="t" filled="f" o:preferrelative="t" stroked="f" coordsize="21600,21600">
                  <v:path/>
                  <v:fill on="f" focussize="0,0"/>
                  <v:stroke on="f" joinstyle="miter"/>
                  <v:imagedata r:id="rId39" o:title=""/>
                  <o:lock v:ext="edit" aspectratio="t"/>
                  <w10:wrap type="none"/>
                  <w10:anchorlock/>
                </v:shape>
                <o:OLEObject Type="Embed" ProgID="Equation.3" ShapeID="_x0000_i1032" DrawAspect="Content" ObjectID="_1468075732" r:id="rId38">
                  <o:LockedField>false</o:LockedField>
                </o:OLEObject>
              </w:object>
            </w:r>
            <w:r>
              <w:rPr>
                <w:rFonts w:hint="default" w:ascii="Times New Roman" w:hAnsi="Times New Roman" w:cs="Times New Roman"/>
                <w:color w:val="auto"/>
                <w:sz w:val="24"/>
                <w:highlight w:val="none"/>
                <w:u w:val="none" w:color="auto"/>
              </w:rPr>
              <w:t>，S为房间内表面面积，m</w:t>
            </w:r>
            <w:r>
              <w:rPr>
                <w:rFonts w:hint="default" w:ascii="Times New Roman" w:hAnsi="Times New Roman" w:cs="Times New Roman"/>
                <w:color w:val="auto"/>
                <w:sz w:val="24"/>
                <w:highlight w:val="none"/>
                <w:u w:val="none" w:color="auto"/>
                <w:vertAlign w:val="superscript"/>
              </w:rPr>
              <w:t>2</w:t>
            </w:r>
            <w:r>
              <w:rPr>
                <w:rFonts w:hint="default" w:ascii="Times New Roman" w:hAnsi="Times New Roman" w:cs="Times New Roman"/>
                <w:color w:val="auto"/>
                <w:sz w:val="24"/>
                <w:highlight w:val="none"/>
                <w:u w:val="none" w:color="auto"/>
              </w:rPr>
              <w:t>；α为平均吸声系数；</w:t>
            </w:r>
          </w:p>
          <w:p w14:paraId="14E248B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4"/>
                <w:sz w:val="24"/>
                <w:highlight w:val="none"/>
                <w:u w:val="none" w:color="auto"/>
              </w:rPr>
              <w:object>
                <v:shape id="_x0000_i1033" o:spt="75" type="#_x0000_t75" style="height:9.75pt;width:9pt;" o:ole="t" filled="f" o:preferrelative="t" stroked="f" coordsize="21600,21600">
                  <v:path/>
                  <v:fill on="f" focussize="0,0"/>
                  <v:stroke on="f" joinstyle="miter"/>
                  <v:imagedata r:id="rId41" o:title=""/>
                  <o:lock v:ext="edit" aspectratio="t"/>
                  <w10:wrap type="none"/>
                  <w10:anchorlock/>
                </v:shape>
                <o:OLEObject Type="Embed" ProgID="Equation.3" ShapeID="_x0000_i1033" DrawAspect="Content" ObjectID="_1468075733" r:id="rId40">
                  <o:LockedField>false</o:LockedField>
                </o:OLEObject>
              </w:object>
            </w:r>
            <w:r>
              <w:rPr>
                <w:rFonts w:hint="default" w:ascii="Times New Roman" w:hAnsi="Times New Roman" w:cs="Times New Roman"/>
                <w:color w:val="auto"/>
                <w:sz w:val="24"/>
                <w:highlight w:val="none"/>
                <w:u w:val="none" w:color="auto"/>
              </w:rPr>
              <w:t>—声源到靠近围护结构某点处的距离，m。</w:t>
            </w:r>
          </w:p>
          <w:p w14:paraId="2E81D781">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②计算出所有室内声源在靠近围护结构处产生的i倍频带叠加声压级：</w:t>
            </w:r>
          </w:p>
          <w:p w14:paraId="609B67FF">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32"/>
                <w:sz w:val="24"/>
                <w:highlight w:val="none"/>
                <w:u w:val="none" w:color="auto"/>
              </w:rPr>
              <w:object>
                <v:shape id="_x0000_i1034" o:spt="75" type="#_x0000_t75" style="height:45pt;width:159pt;" o:ole="t" filled="f" o:preferrelative="t" stroked="f" coordsize="21600,21600">
                  <v:path/>
                  <v:fill on="f" focussize="0,0"/>
                  <v:stroke on="f" joinstyle="miter"/>
                  <v:imagedata r:id="rId43" o:title=""/>
                  <o:lock v:ext="edit" aspectratio="t"/>
                  <w10:wrap type="none"/>
                  <w10:anchorlock/>
                </v:shape>
                <o:OLEObject Type="Embed" ProgID="Equation.3" ShapeID="_x0000_i1034" DrawAspect="Content" ObjectID="_1468075734" r:id="rId42">
                  <o:LockedField>false</o:LockedField>
                </o:OLEObject>
              </w:object>
            </w:r>
          </w:p>
          <w:p w14:paraId="373B940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式中：</w:t>
            </w:r>
          </w:p>
          <w:p w14:paraId="7750A5E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35" o:spt="75" type="#_x0000_t75" style="height:18.75pt;width:39pt;" o:ole="t" filled="f" o:preferrelative="t" stroked="f" coordsize="21600,21600">
                  <v:path/>
                  <v:fill on="f" focussize="0,0"/>
                  <v:stroke on="f" joinstyle="miter"/>
                  <v:imagedata r:id="rId45" o:title=""/>
                  <o:lock v:ext="edit" aspectratio="t"/>
                  <w10:wrap type="none"/>
                  <w10:anchorlock/>
                </v:shape>
                <o:OLEObject Type="Embed" ProgID="Equation.3" ShapeID="_x0000_i1035" DrawAspect="Content" ObjectID="_1468075735" r:id="rId44">
                  <o:LockedField>false</o:LockedField>
                </o:OLEObject>
              </w:object>
            </w:r>
            <w:r>
              <w:rPr>
                <w:rFonts w:hint="default" w:ascii="Times New Roman" w:hAnsi="Times New Roman" w:cs="Times New Roman"/>
                <w:color w:val="auto"/>
                <w:sz w:val="24"/>
                <w:highlight w:val="none"/>
                <w:u w:val="none" w:color="auto"/>
              </w:rPr>
              <w:t>—靠近围护结构处室内N个声源i倍频带的叠加声压级，dB；</w:t>
            </w:r>
          </w:p>
          <w:p w14:paraId="3FC5FDF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36" o:spt="75" type="#_x0000_t75" style="height:18.75pt;width:23.25pt;" o:ole="t" filled="f" o:preferrelative="t" stroked="f" coordsize="21600,21600">
                  <v:path/>
                  <v:fill on="f" focussize="0,0"/>
                  <v:stroke on="f" joinstyle="miter"/>
                  <v:imagedata r:id="rId47" o:title=""/>
                  <o:lock v:ext="edit" aspectratio="t"/>
                  <w10:wrap type="none"/>
                  <w10:anchorlock/>
                </v:shape>
                <o:OLEObject Type="Embed" ProgID="Equation.3" ShapeID="_x0000_i1036" DrawAspect="Content" ObjectID="_1468075736" r:id="rId46">
                  <o:LockedField>false</o:LockedField>
                </o:OLEObject>
              </w:object>
            </w:r>
            <w:r>
              <w:rPr>
                <w:rFonts w:hint="default" w:ascii="Times New Roman" w:hAnsi="Times New Roman" w:cs="Times New Roman"/>
                <w:color w:val="auto"/>
                <w:sz w:val="24"/>
                <w:highlight w:val="none"/>
                <w:u w:val="none" w:color="auto"/>
              </w:rPr>
              <w:t>—室内j声源i倍频带的声压级，dB；</w:t>
            </w:r>
          </w:p>
          <w:p w14:paraId="70E4EA6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6"/>
                <w:sz w:val="24"/>
                <w:highlight w:val="none"/>
                <w:u w:val="none" w:color="auto"/>
              </w:rPr>
              <w:object>
                <v:shape id="_x0000_i1037" o:spt="75" type="#_x0000_t75" style="height:14.25pt;width:14.25pt;" o:ole="t" filled="f" o:preferrelative="t" stroked="f" coordsize="21600,21600">
                  <v:path/>
                  <v:fill on="f" focussize="0,0"/>
                  <v:stroke on="f" joinstyle="miter"/>
                  <v:imagedata r:id="rId49" o:title=""/>
                  <o:lock v:ext="edit" aspectratio="t"/>
                  <w10:wrap type="none"/>
                  <w10:anchorlock/>
                </v:shape>
                <o:OLEObject Type="Embed" ProgID="Equation.3" ShapeID="_x0000_i1037" DrawAspect="Content" ObjectID="_1468075737" r:id="rId48">
                  <o:LockedField>false</o:LockedField>
                </o:OLEObject>
              </w:object>
            </w:r>
            <w:r>
              <w:rPr>
                <w:rFonts w:hint="default" w:ascii="Times New Roman" w:hAnsi="Times New Roman" w:cs="Times New Roman"/>
                <w:color w:val="auto"/>
                <w:sz w:val="24"/>
                <w:highlight w:val="none"/>
                <w:u w:val="none" w:color="auto"/>
              </w:rPr>
              <w:t>—室内总声源总数。</w:t>
            </w:r>
          </w:p>
          <w:p w14:paraId="5C5DD0F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③计算出靠近室外围护结构处的声压级：</w:t>
            </w:r>
          </w:p>
          <w:p w14:paraId="7D4046CA">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38" o:spt="75" type="#_x0000_t75" style="height:18.75pt;width:132pt;" o:ole="t" filled="f" o:preferrelative="t" stroked="f" coordsize="21600,21600">
                  <v:path/>
                  <v:fill on="f" focussize="0,0"/>
                  <v:stroke on="f" joinstyle="miter"/>
                  <v:imagedata r:id="rId51" o:title=""/>
                  <o:lock v:ext="edit" aspectratio="t"/>
                  <w10:wrap type="none"/>
                  <w10:anchorlock/>
                </v:shape>
                <o:OLEObject Type="Embed" ProgID="Equation.3" ShapeID="_x0000_i1038" DrawAspect="Content" ObjectID="_1468075738" r:id="rId50">
                  <o:LockedField>false</o:LockedField>
                </o:OLEObject>
              </w:object>
            </w:r>
          </w:p>
          <w:p w14:paraId="07AB3D4E">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式中：</w:t>
            </w:r>
          </w:p>
          <w:p w14:paraId="32F8170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39" o:spt="75" type="#_x0000_t75" style="height:18.75pt;width:39.75pt;" o:ole="t" filled="f" o:preferrelative="t" stroked="f" coordsize="21600,21600">
                  <v:path/>
                  <v:fill on="f" focussize="0,0"/>
                  <v:stroke on="f" joinstyle="miter"/>
                  <v:imagedata r:id="rId53" o:title=""/>
                  <o:lock v:ext="edit" aspectratio="t"/>
                  <w10:wrap type="none"/>
                  <w10:anchorlock/>
                </v:shape>
                <o:OLEObject Type="Embed" ProgID="Equation.3" ShapeID="_x0000_i1039" DrawAspect="Content" ObjectID="_1468075739" r:id="rId52">
                  <o:LockedField>false</o:LockedField>
                </o:OLEObject>
              </w:object>
            </w:r>
            <w:r>
              <w:rPr>
                <w:rFonts w:hint="default" w:ascii="Times New Roman" w:hAnsi="Times New Roman" w:cs="Times New Roman"/>
                <w:color w:val="auto"/>
                <w:sz w:val="24"/>
                <w:highlight w:val="none"/>
                <w:u w:val="none" w:color="auto"/>
              </w:rPr>
              <w:t>—靠近围护结构处室外N个声源i倍频带的叠加声压级，dB；</w:t>
            </w:r>
          </w:p>
          <w:p w14:paraId="47D2F08B">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40" o:spt="75" type="#_x0000_t75" style="height:18.75pt;width:39pt;" o:ole="t" filled="f" o:preferrelative="t" stroked="f" coordsize="21600,21600">
                  <v:path/>
                  <v:fill on="f" focussize="0,0"/>
                  <v:stroke on="f" joinstyle="miter"/>
                  <v:imagedata r:id="rId45" o:title=""/>
                  <o:lock v:ext="edit" aspectratio="t"/>
                  <w10:wrap type="none"/>
                  <w10:anchorlock/>
                </v:shape>
                <o:OLEObject Type="Embed" ProgID="Equation.3" ShapeID="_x0000_i1040" DrawAspect="Content" ObjectID="_1468075740" r:id="rId54">
                  <o:LockedField>false</o:LockedField>
                </o:OLEObject>
              </w:object>
            </w:r>
            <w:r>
              <w:rPr>
                <w:rFonts w:hint="default" w:ascii="Times New Roman" w:hAnsi="Times New Roman" w:cs="Times New Roman"/>
                <w:color w:val="auto"/>
                <w:sz w:val="24"/>
                <w:highlight w:val="none"/>
                <w:u w:val="none" w:color="auto"/>
              </w:rPr>
              <w:t>—靠近围护结构处室内N个声源i倍频带的叠加声压级，dB；</w:t>
            </w:r>
          </w:p>
          <w:p w14:paraId="06DBC7B0">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2"/>
                <w:sz w:val="24"/>
                <w:highlight w:val="none"/>
                <w:u w:val="none" w:color="auto"/>
              </w:rPr>
              <w:object>
                <v:shape id="_x0000_i1041" o:spt="75" type="#_x0000_t75" style="height:18pt;width:18pt;" o:ole="t" filled="f" o:preferrelative="t" stroked="f" coordsize="21600,21600">
                  <v:path/>
                  <v:fill on="f" focussize="0,0"/>
                  <v:stroke on="f" joinstyle="miter"/>
                  <v:imagedata r:id="rId56" o:title=""/>
                  <o:lock v:ext="edit" aspectratio="t"/>
                  <w10:wrap type="none"/>
                  <w10:anchorlock/>
                </v:shape>
                <o:OLEObject Type="Embed" ProgID="Equation.3" ShapeID="_x0000_i1041" DrawAspect="Content" ObjectID="_1468075741" r:id="rId55">
                  <o:LockedField>false</o:LockedField>
                </o:OLEObject>
              </w:object>
            </w:r>
            <w:r>
              <w:rPr>
                <w:rFonts w:hint="default" w:ascii="Times New Roman" w:hAnsi="Times New Roman" w:cs="Times New Roman"/>
                <w:color w:val="auto"/>
                <w:sz w:val="24"/>
                <w:highlight w:val="none"/>
                <w:u w:val="none" w:color="auto"/>
              </w:rPr>
              <w:t>—围护结构i倍频带的隔声量，dB。</w:t>
            </w:r>
          </w:p>
          <w:p w14:paraId="1A164C8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④将室外声源的声压级和透过面积换算成等效的室外声源，计算出中心位声面积（S）处的等效声源的倍频带声功率级。</w:t>
            </w:r>
          </w:p>
          <w:p w14:paraId="6EDA4A67">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42" o:spt="75" type="#_x0000_t75" style="height:18.75pt;width:101.25pt;" o:ole="t" filled="f" o:preferrelative="t" stroked="f" coordsize="21600,21600">
                  <v:path/>
                  <v:fill on="f" focussize="0,0"/>
                  <v:stroke on="f" joinstyle="miter"/>
                  <v:imagedata r:id="rId58" o:title=""/>
                  <o:lock v:ext="edit" aspectratio="t"/>
                  <w10:wrap type="none"/>
                  <w10:anchorlock/>
                </v:shape>
                <o:OLEObject Type="Embed" ProgID="Equation.3" ShapeID="_x0000_i1042" DrawAspect="Content" ObjectID="_1468075742" r:id="rId57">
                  <o:LockedField>false</o:LockedField>
                </o:OLEObject>
              </w:object>
            </w:r>
          </w:p>
          <w:p w14:paraId="5D110C2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式中：</w:t>
            </w:r>
          </w:p>
          <w:p w14:paraId="77CD9BC9">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2"/>
                <w:sz w:val="24"/>
                <w:highlight w:val="none"/>
                <w:u w:val="none" w:color="auto"/>
              </w:rPr>
              <w:object>
                <v:shape id="_x0000_i1043" o:spt="75" type="#_x0000_t75" style="height:18pt;width:15pt;" o:ole="t" filled="f" o:preferrelative="t" stroked="f" coordsize="21600,21600">
                  <v:path/>
                  <v:fill on="f" focussize="0,0"/>
                  <v:stroke on="f" joinstyle="miter"/>
                  <v:imagedata r:id="rId33" o:title=""/>
                  <o:lock v:ext="edit" aspectratio="t"/>
                  <w10:wrap type="none"/>
                  <w10:anchorlock/>
                </v:shape>
                <o:OLEObject Type="Embed" ProgID="Equation.3" ShapeID="_x0000_i1043" DrawAspect="Content" ObjectID="_1468075743" r:id="rId59">
                  <o:LockedField>false</o:LockedField>
                </o:OLEObject>
              </w:object>
            </w:r>
            <w:r>
              <w:rPr>
                <w:rFonts w:hint="default" w:ascii="Times New Roman" w:hAnsi="Times New Roman" w:cs="Times New Roman"/>
                <w:color w:val="auto"/>
                <w:sz w:val="24"/>
                <w:highlight w:val="none"/>
                <w:u w:val="none" w:color="auto"/>
              </w:rPr>
              <w:t>—中心位置位于透声面积（S）处的等效声源的倍频带声功率级，dB；</w:t>
            </w:r>
          </w:p>
          <w:p w14:paraId="629BE9CE">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44" o:spt="75" type="#_x0000_t75" style="height:18.75pt;width:36.75pt;" o:ole="t" filled="f" o:preferrelative="t" stroked="f" coordsize="21600,21600">
                  <v:path/>
                  <v:fill on="f" focussize="0,0"/>
                  <v:stroke on="f" joinstyle="miter"/>
                  <v:imagedata r:id="rId61" o:title=""/>
                  <o:lock v:ext="edit" aspectratio="t"/>
                  <w10:wrap type="none"/>
                  <w10:anchorlock/>
                </v:shape>
                <o:OLEObject Type="Embed" ProgID="Equation.3" ShapeID="_x0000_i1044" DrawAspect="Content" ObjectID="_1468075744" r:id="rId60">
                  <o:LockedField>false</o:LockedField>
                </o:OLEObject>
              </w:object>
            </w:r>
            <w:r>
              <w:rPr>
                <w:rFonts w:hint="default" w:ascii="Times New Roman" w:hAnsi="Times New Roman" w:cs="Times New Roman"/>
                <w:color w:val="auto"/>
                <w:sz w:val="24"/>
                <w:highlight w:val="none"/>
                <w:u w:val="none" w:color="auto"/>
              </w:rPr>
              <w:t>—靠近围护结构处室外声源的声压级，dB；</w:t>
            </w:r>
          </w:p>
          <w:p w14:paraId="6C525366">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6"/>
                <w:sz w:val="24"/>
                <w:highlight w:val="none"/>
                <w:u w:val="none" w:color="auto"/>
              </w:rPr>
              <w:object>
                <v:shape id="_x0000_i1045" o:spt="75" type="#_x0000_t75" style="height:14.25pt;width:11.25pt;" o:ole="t" filled="f" o:preferrelative="t" stroked="f" coordsize="21600,21600">
                  <v:path/>
                  <v:fill on="f" focussize="0,0"/>
                  <v:stroke on="f" joinstyle="miter"/>
                  <v:imagedata r:id="rId63" o:title=""/>
                  <o:lock v:ext="edit" aspectratio="t"/>
                  <w10:wrap type="none"/>
                  <w10:anchorlock/>
                </v:shape>
                <o:OLEObject Type="Embed" ProgID="Equation.3" ShapeID="_x0000_i1045" DrawAspect="Content" ObjectID="_1468075745" r:id="rId62">
                  <o:LockedField>false</o:LockedField>
                </o:OLEObject>
              </w:object>
            </w:r>
            <w:r>
              <w:rPr>
                <w:rFonts w:hint="default" w:ascii="Times New Roman" w:hAnsi="Times New Roman" w:cs="Times New Roman"/>
                <w:color w:val="auto"/>
                <w:sz w:val="24"/>
                <w:highlight w:val="none"/>
                <w:u w:val="none" w:color="auto"/>
              </w:rPr>
              <w:t>—透声面积，m</w:t>
            </w:r>
            <w:r>
              <w:rPr>
                <w:rFonts w:hint="default" w:ascii="Times New Roman" w:hAnsi="Times New Roman" w:cs="Times New Roman"/>
                <w:color w:val="auto"/>
                <w:sz w:val="24"/>
                <w:highlight w:val="none"/>
                <w:u w:val="none" w:color="auto"/>
                <w:vertAlign w:val="superscript"/>
              </w:rPr>
              <w:t>2</w:t>
            </w:r>
            <w:r>
              <w:rPr>
                <w:rFonts w:hint="default" w:ascii="Times New Roman" w:hAnsi="Times New Roman" w:cs="Times New Roman"/>
                <w:color w:val="auto"/>
                <w:sz w:val="24"/>
                <w:highlight w:val="none"/>
                <w:u w:val="none" w:color="auto"/>
              </w:rPr>
              <w:t>。</w:t>
            </w:r>
          </w:p>
          <w:p w14:paraId="026E12CD">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然后按室外声源预测方法计算预测点处的A声级。</w:t>
            </w:r>
          </w:p>
          <w:p w14:paraId="68425E2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highlight w:val="none"/>
                <w:u w:val="none" w:color="auto"/>
              </w:rPr>
              <w:t>⑤</w:t>
            </w:r>
            <w:r>
              <w:rPr>
                <w:rFonts w:hint="default" w:ascii="Times New Roman" w:hAnsi="Times New Roman" w:cs="Times New Roman"/>
                <w:color w:val="auto"/>
                <w:sz w:val="24"/>
                <w:szCs w:val="24"/>
                <w:highlight w:val="none"/>
                <w:u w:val="none" w:color="auto"/>
                <w:lang w:eastAsia="zh-CN"/>
              </w:rPr>
              <w:t>工业企业噪声计算</w:t>
            </w:r>
          </w:p>
          <w:p w14:paraId="66765028">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设第i个室外声源在预测点产生的A声级为</w:t>
            </w:r>
            <w:r>
              <w:rPr>
                <w:rFonts w:hint="default" w:ascii="Times New Roman" w:hAnsi="Times New Roman" w:cs="Times New Roman"/>
                <w:color w:val="auto"/>
                <w:position w:val="-12"/>
                <w:sz w:val="24"/>
                <w:highlight w:val="none"/>
                <w:u w:val="none" w:color="auto"/>
              </w:rPr>
              <w:object>
                <v:shape id="_x0000_i1046" o:spt="75" type="#_x0000_t75" style="height:18pt;width:18pt;" o:ole="t" filled="f" o:preferrelative="t" stroked="f" coordsize="21600,21600">
                  <v:path/>
                  <v:fill on="f" focussize="0,0"/>
                  <v:stroke on="f" joinstyle="miter"/>
                  <v:imagedata r:id="rId65" o:title=""/>
                  <o:lock v:ext="edit" aspectratio="t"/>
                  <w10:wrap type="none"/>
                  <w10:anchorlock/>
                </v:shape>
                <o:OLEObject Type="Embed" ProgID="Equation.3" ShapeID="_x0000_i1046" DrawAspect="Content" ObjectID="_1468075746" r:id="rId64">
                  <o:LockedField>false</o:LockedField>
                </o:OLEObject>
              </w:object>
            </w:r>
            <w:r>
              <w:rPr>
                <w:rFonts w:hint="default" w:ascii="Times New Roman" w:hAnsi="Times New Roman" w:cs="Times New Roman"/>
                <w:color w:val="auto"/>
                <w:sz w:val="24"/>
                <w:highlight w:val="none"/>
                <w:u w:val="none" w:color="auto"/>
              </w:rPr>
              <w:t>，在</w:t>
            </w:r>
            <w:r>
              <w:rPr>
                <w:rFonts w:hint="default" w:ascii="Times New Roman" w:hAnsi="Times New Roman" w:cs="Times New Roman"/>
                <w:color w:val="auto"/>
                <w:sz w:val="24"/>
                <w:highlight w:val="none"/>
                <w:u w:val="none" w:color="auto"/>
              </w:rPr>
              <w:object>
                <v:shape id="_x0000_i1047" o:spt="75" type="#_x0000_t75" style="height:12.75pt;width:11.25pt;" o:ole="t" filled="f" o:preferrelative="t" stroked="f" coordsize="21600,21600">
                  <v:path/>
                  <v:fill on="f" focussize="0,0"/>
                  <v:stroke on="f" joinstyle="miter"/>
                  <v:imagedata r:id="rId67" o:title=""/>
                  <o:lock v:ext="edit" aspectratio="t"/>
                  <w10:wrap type="none"/>
                  <w10:anchorlock/>
                </v:shape>
                <o:OLEObject Type="Embed" ProgID="Equation.3" ShapeID="_x0000_i1047" DrawAspect="Content" ObjectID="_1468075747" r:id="rId66">
                  <o:LockedField>false</o:LockedField>
                </o:OLEObject>
              </w:object>
            </w:r>
            <w:r>
              <w:rPr>
                <w:rFonts w:hint="default" w:ascii="Times New Roman" w:hAnsi="Times New Roman" w:cs="Times New Roman"/>
                <w:color w:val="auto"/>
                <w:sz w:val="24"/>
                <w:highlight w:val="none"/>
                <w:u w:val="none" w:color="auto"/>
              </w:rPr>
              <w:t>时间内该声源工作时间为</w:t>
            </w:r>
            <w:r>
              <w:rPr>
                <w:rFonts w:hint="default" w:ascii="Times New Roman" w:hAnsi="Times New Roman" w:cs="Times New Roman"/>
                <w:color w:val="auto"/>
                <w:position w:val="-12"/>
                <w:sz w:val="24"/>
                <w:highlight w:val="none"/>
                <w:u w:val="none" w:color="auto"/>
              </w:rPr>
              <w:object>
                <v:shape id="_x0000_i1048" o:spt="75" type="#_x0000_t75" style="height:18pt;width:9pt;" o:ole="t" filled="f" o:preferrelative="t" stroked="f" coordsize="21600,21600">
                  <v:path/>
                  <v:fill on="f" focussize="0,0"/>
                  <v:stroke on="f" joinstyle="miter"/>
                  <v:imagedata r:id="rId69" o:title=""/>
                  <o:lock v:ext="edit" aspectratio="t"/>
                  <w10:wrap type="none"/>
                  <w10:anchorlock/>
                </v:shape>
                <o:OLEObject Type="Embed" ProgID="Equation.3" ShapeID="_x0000_i1048" DrawAspect="Content" ObjectID="_1468075748" r:id="rId68">
                  <o:LockedField>false</o:LockedField>
                </o:OLEObject>
              </w:object>
            </w:r>
            <w:r>
              <w:rPr>
                <w:rFonts w:hint="default" w:ascii="Times New Roman" w:hAnsi="Times New Roman" w:cs="Times New Roman"/>
                <w:color w:val="auto"/>
                <w:sz w:val="24"/>
                <w:highlight w:val="none"/>
                <w:u w:val="none" w:color="auto"/>
              </w:rPr>
              <w:t>，第j个等效室外声源在预测点产生的A声级为</w:t>
            </w:r>
            <w:r>
              <w:rPr>
                <w:rFonts w:hint="default" w:ascii="Times New Roman" w:hAnsi="Times New Roman" w:cs="Times New Roman"/>
                <w:color w:val="auto"/>
                <w:position w:val="-14"/>
                <w:sz w:val="24"/>
                <w:highlight w:val="none"/>
                <w:u w:val="none" w:color="auto"/>
              </w:rPr>
              <w:object>
                <v:shape id="_x0000_i1049" o:spt="75" type="#_x0000_t75" style="height:18.75pt;width:18pt;" o:ole="t" filled="f" o:preferrelative="t" stroked="f" coordsize="21600,21600">
                  <v:path/>
                  <v:fill on="f" focussize="0,0"/>
                  <v:stroke on="f" joinstyle="miter"/>
                  <v:imagedata r:id="rId71" o:title=""/>
                  <o:lock v:ext="edit" aspectratio="t"/>
                  <w10:wrap type="none"/>
                  <w10:anchorlock/>
                </v:shape>
                <o:OLEObject Type="Embed" ProgID="Equation.3" ShapeID="_x0000_i1049" DrawAspect="Content" ObjectID="_1468075749" r:id="rId70">
                  <o:LockedField>false</o:LockedField>
                </o:OLEObject>
              </w:object>
            </w:r>
            <w:r>
              <w:rPr>
                <w:rFonts w:hint="default" w:ascii="Times New Roman" w:hAnsi="Times New Roman" w:cs="Times New Roman"/>
                <w:color w:val="auto"/>
                <w:sz w:val="24"/>
                <w:highlight w:val="none"/>
                <w:u w:val="none" w:color="auto"/>
              </w:rPr>
              <w:t>，在</w:t>
            </w:r>
            <w:r>
              <w:rPr>
                <w:rFonts w:hint="default" w:ascii="Times New Roman" w:hAnsi="Times New Roman" w:cs="Times New Roman"/>
                <w:color w:val="auto"/>
                <w:sz w:val="24"/>
                <w:highlight w:val="none"/>
                <w:u w:val="none" w:color="auto"/>
              </w:rPr>
              <w:object>
                <v:shape id="_x0000_i1050" o:spt="75" type="#_x0000_t75" style="height:12.75pt;width:11.25pt;" o:ole="t" filled="f" o:preferrelative="t" stroked="f" coordsize="21600,21600">
                  <v:path/>
                  <v:fill on="f" focussize="0,0"/>
                  <v:stroke on="f" joinstyle="miter"/>
                  <v:imagedata r:id="rId67" o:title=""/>
                  <o:lock v:ext="edit" aspectratio="t"/>
                  <w10:wrap type="none"/>
                  <w10:anchorlock/>
                </v:shape>
                <o:OLEObject Type="Embed" ProgID="Equation.3" ShapeID="_x0000_i1050" DrawAspect="Content" ObjectID="_1468075750" r:id="rId72">
                  <o:LockedField>false</o:LockedField>
                </o:OLEObject>
              </w:object>
            </w:r>
            <w:r>
              <w:rPr>
                <w:rFonts w:hint="default" w:ascii="Times New Roman" w:hAnsi="Times New Roman" w:cs="Times New Roman"/>
                <w:color w:val="auto"/>
                <w:sz w:val="24"/>
                <w:highlight w:val="none"/>
                <w:u w:val="none" w:color="auto"/>
              </w:rPr>
              <w:t>时间内该声源工作时间为</w:t>
            </w:r>
            <w:r>
              <w:rPr>
                <w:rFonts w:hint="default" w:ascii="Times New Roman" w:hAnsi="Times New Roman" w:cs="Times New Roman"/>
                <w:color w:val="auto"/>
                <w:position w:val="-14"/>
                <w:sz w:val="24"/>
                <w:highlight w:val="none"/>
                <w:u w:val="none" w:color="auto"/>
              </w:rPr>
              <w:object>
                <v:shape id="_x0000_i1051" o:spt="75" type="#_x0000_t75" style="height:18.75pt;width:11.25pt;" o:ole="t" filled="f" o:preferrelative="t" stroked="f" coordsize="21600,21600">
                  <v:path/>
                  <v:fill on="f" focussize="0,0"/>
                  <v:stroke on="f" joinstyle="miter"/>
                  <v:imagedata r:id="rId74" o:title=""/>
                  <o:lock v:ext="edit" aspectratio="t"/>
                  <w10:wrap type="none"/>
                  <w10:anchorlock/>
                </v:shape>
                <o:OLEObject Type="Embed" ProgID="Equation.3" ShapeID="_x0000_i1051" DrawAspect="Content" ObjectID="_1468075751" r:id="rId73">
                  <o:LockedField>false</o:LockedField>
                </o:OLEObject>
              </w:object>
            </w:r>
            <w:r>
              <w:rPr>
                <w:rFonts w:hint="default" w:ascii="Times New Roman" w:hAnsi="Times New Roman" w:cs="Times New Roman"/>
                <w:color w:val="auto"/>
                <w:sz w:val="24"/>
                <w:highlight w:val="none"/>
                <w:u w:val="none" w:color="auto"/>
              </w:rPr>
              <w:t>，则拟建工程声源对预测点产生的贡献值（</w:t>
            </w:r>
            <w:r>
              <w:rPr>
                <w:rFonts w:hint="default" w:ascii="Times New Roman" w:hAnsi="Times New Roman" w:cs="Times New Roman"/>
                <w:color w:val="auto"/>
                <w:position w:val="-14"/>
                <w:sz w:val="24"/>
                <w:highlight w:val="none"/>
                <w:u w:val="none" w:color="auto"/>
              </w:rPr>
              <w:object>
                <v:shape id="_x0000_i1052" o:spt="75" type="#_x0000_t75" style="height:18.75pt;width:21pt;" o:ole="t" filled="f" o:preferrelative="t" stroked="f" coordsize="21600,21600">
                  <v:path/>
                  <v:fill on="f" focussize="0,0"/>
                  <v:stroke on="f" joinstyle="miter"/>
                  <v:imagedata r:id="rId76" o:title=""/>
                  <o:lock v:ext="edit" aspectratio="t"/>
                  <w10:wrap type="none"/>
                  <w10:anchorlock/>
                </v:shape>
                <o:OLEObject Type="Embed" ProgID="Equation.3" ShapeID="_x0000_i1052" DrawAspect="Content" ObjectID="_1468075752" r:id="rId75">
                  <o:LockedField>false</o:LockedField>
                </o:OLEObject>
              </w:object>
            </w:r>
            <w:r>
              <w:rPr>
                <w:rFonts w:hint="default" w:ascii="Times New Roman" w:hAnsi="Times New Roman" w:cs="Times New Roman"/>
                <w:color w:val="auto"/>
                <w:sz w:val="24"/>
                <w:highlight w:val="none"/>
                <w:u w:val="none" w:color="auto"/>
              </w:rPr>
              <w:t>）为：</w:t>
            </w:r>
          </w:p>
          <w:p w14:paraId="06C1E43B">
            <w:pPr>
              <w:keepNext w:val="0"/>
              <w:keepLines w:val="0"/>
              <w:suppressLineNumbers w:val="0"/>
              <w:spacing w:before="0" w:beforeAutospacing="0" w:after="0" w:afterAutospacing="0" w:line="360" w:lineRule="auto"/>
              <w:ind w:left="0" w:right="0"/>
              <w:jc w:val="center"/>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32"/>
                <w:sz w:val="24"/>
                <w:highlight w:val="none"/>
                <w:u w:val="none" w:color="auto"/>
              </w:rPr>
              <w:object>
                <v:shape id="_x0000_i1053" o:spt="75" type="#_x0000_t75" style="height:47.1pt;width:251.15pt;" o:ole="t" filled="f" o:preferrelative="t" stroked="f" coordsize="21600,21600">
                  <v:path/>
                  <v:fill on="f" focussize="0,0"/>
                  <v:stroke on="f"/>
                  <v:imagedata r:id="rId78" o:title=""/>
                  <o:lock v:ext="edit" aspectratio="t"/>
                  <w10:wrap type="none"/>
                  <w10:anchorlock/>
                </v:shape>
                <o:OLEObject Type="Embed" ProgID="Equation.3" ShapeID="_x0000_i1053" DrawAspect="Content" ObjectID="_1468075753" r:id="rId77">
                  <o:LockedField>false</o:LockedField>
                </o:OLEObject>
              </w:object>
            </w:r>
          </w:p>
          <w:p w14:paraId="5F94EEDC">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式中：</w:t>
            </w:r>
          </w:p>
          <w:p w14:paraId="3B747C7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54" o:spt="75" type="#_x0000_t75" style="height:18.75pt;width:21pt;" o:ole="t" filled="f" o:preferrelative="t" stroked="f" coordsize="21600,21600">
                  <v:path/>
                  <v:fill on="f" focussize="0,0"/>
                  <v:stroke on="f" joinstyle="miter"/>
                  <v:imagedata r:id="rId76" o:title=""/>
                  <o:lock v:ext="edit" aspectratio="t"/>
                  <w10:wrap type="none"/>
                  <w10:anchorlock/>
                </v:shape>
                <o:OLEObject Type="Embed" ProgID="Equation.3" ShapeID="_x0000_i1054" DrawAspect="Content" ObjectID="_1468075754" r:id="rId79">
                  <o:LockedField>false</o:LockedField>
                </o:OLEObject>
              </w:object>
            </w:r>
            <w:r>
              <w:rPr>
                <w:rFonts w:hint="default" w:ascii="Times New Roman" w:hAnsi="Times New Roman" w:cs="Times New Roman"/>
                <w:color w:val="auto"/>
                <w:sz w:val="24"/>
                <w:highlight w:val="none"/>
                <w:u w:val="none" w:color="auto"/>
              </w:rPr>
              <w:t>—建设项目声源在预测点产生的噪声贡献值，dB；</w:t>
            </w:r>
          </w:p>
          <w:p w14:paraId="012DA87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object>
                <v:shape id="_x0000_i1055" o:spt="75" type="#_x0000_t75" style="height:12.75pt;width:11.25pt;" o:ole="t" filled="f" o:preferrelative="t" stroked="f" coordsize="21600,21600">
                  <v:path/>
                  <v:fill on="f" focussize="0,0"/>
                  <v:stroke on="f" joinstyle="miter"/>
                  <v:imagedata r:id="rId67" o:title=""/>
                  <o:lock v:ext="edit" aspectratio="t"/>
                  <w10:wrap type="none"/>
                  <w10:anchorlock/>
                </v:shape>
                <o:OLEObject Type="Embed" ProgID="Equation.3" ShapeID="_x0000_i1055" DrawAspect="Content" ObjectID="_1468075755" r:id="rId80">
                  <o:LockedField>false</o:LockedField>
                </o:OLEObject>
              </w:object>
            </w:r>
            <w:r>
              <w:rPr>
                <w:rFonts w:hint="default" w:ascii="Times New Roman" w:hAnsi="Times New Roman" w:cs="Times New Roman"/>
                <w:color w:val="auto"/>
                <w:sz w:val="24"/>
                <w:highlight w:val="none"/>
                <w:u w:val="none" w:color="auto"/>
              </w:rPr>
              <w:t>—用于计算等效声级的时间，s；</w:t>
            </w:r>
          </w:p>
          <w:p w14:paraId="74B9BE7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object>
                <v:shape id="_x0000_i1056" o:spt="75" type="#_x0000_t75" style="height:14.25pt;width:14.25pt;" o:ole="t" filled="f" o:preferrelative="t" stroked="f" coordsize="21600,21600">
                  <v:path/>
                  <v:fill on="f" focussize="0,0"/>
                  <v:stroke on="f" joinstyle="miter"/>
                  <v:imagedata r:id="rId82" o:title=""/>
                  <o:lock v:ext="edit" aspectratio="t"/>
                  <w10:wrap type="none"/>
                  <w10:anchorlock/>
                </v:shape>
                <o:OLEObject Type="Embed" ProgID="Equation.3" ShapeID="_x0000_i1056" DrawAspect="Content" ObjectID="_1468075756" r:id="rId81">
                  <o:LockedField>false</o:LockedField>
                </o:OLEObject>
              </w:object>
            </w:r>
            <w:r>
              <w:rPr>
                <w:rFonts w:hint="default" w:ascii="Times New Roman" w:hAnsi="Times New Roman" w:cs="Times New Roman"/>
                <w:color w:val="auto"/>
                <w:sz w:val="24"/>
                <w:highlight w:val="none"/>
                <w:u w:val="none" w:color="auto"/>
              </w:rPr>
              <w:t>—室外声源个数；</w:t>
            </w:r>
          </w:p>
          <w:p w14:paraId="676C620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2"/>
                <w:sz w:val="24"/>
                <w:highlight w:val="none"/>
                <w:u w:val="none" w:color="auto"/>
              </w:rPr>
              <w:object>
                <v:shape id="_x0000_i1057" o:spt="75" type="#_x0000_t75" style="height:18pt;width:9pt;" o:ole="t" filled="f" o:preferrelative="t" stroked="f" coordsize="21600,21600">
                  <v:path/>
                  <v:fill on="f" focussize="0,0"/>
                  <v:stroke on="f" joinstyle="miter"/>
                  <v:imagedata r:id="rId84" o:title=""/>
                  <o:lock v:ext="edit" aspectratio="t"/>
                  <w10:wrap type="none"/>
                  <w10:anchorlock/>
                </v:shape>
                <o:OLEObject Type="Embed" ProgID="Equation.3" ShapeID="_x0000_i1057" DrawAspect="Content" ObjectID="_1468075757" r:id="rId83">
                  <o:LockedField>false</o:LockedField>
                </o:OLEObject>
              </w:object>
            </w:r>
            <w:r>
              <w:rPr>
                <w:rFonts w:hint="default" w:ascii="Times New Roman" w:hAnsi="Times New Roman" w:cs="Times New Roman"/>
                <w:color w:val="auto"/>
                <w:sz w:val="24"/>
                <w:highlight w:val="none"/>
                <w:u w:val="none" w:color="auto"/>
              </w:rPr>
              <w:t>—在T时间内i声源工作时间，s；</w:t>
            </w:r>
          </w:p>
          <w:p w14:paraId="2741172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object>
                <v:shape id="_x0000_i1058" o:spt="75" type="#_x0000_t75" style="height:12.75pt;width:15.75pt;" o:ole="t" filled="f" o:preferrelative="t" stroked="f" coordsize="21600,21600">
                  <v:path/>
                  <v:fill on="f" focussize="0,0"/>
                  <v:stroke on="f" joinstyle="miter"/>
                  <v:imagedata r:id="rId86" o:title=""/>
                  <o:lock v:ext="edit" aspectratio="t"/>
                  <w10:wrap type="none"/>
                  <w10:anchorlock/>
                </v:shape>
                <o:OLEObject Type="Embed" ProgID="Equation.3" ShapeID="_x0000_i1058" DrawAspect="Content" ObjectID="_1468075758" r:id="rId85">
                  <o:LockedField>false</o:LockedField>
                </o:OLEObject>
              </w:object>
            </w:r>
            <w:r>
              <w:rPr>
                <w:rFonts w:hint="default" w:ascii="Times New Roman" w:hAnsi="Times New Roman" w:cs="Times New Roman"/>
                <w:color w:val="auto"/>
                <w:sz w:val="24"/>
                <w:highlight w:val="none"/>
                <w:u w:val="none" w:color="auto"/>
              </w:rPr>
              <w:t>—等效室外声源个数；</w:t>
            </w:r>
          </w:p>
          <w:p w14:paraId="55878447">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position w:val="-14"/>
                <w:sz w:val="24"/>
                <w:highlight w:val="none"/>
                <w:u w:val="none" w:color="auto"/>
              </w:rPr>
              <w:object>
                <v:shape id="_x0000_i1059" o:spt="75" type="#_x0000_t75" style="height:18.75pt;width:11.25pt;" o:ole="t" filled="f" o:preferrelative="t" stroked="f" coordsize="21600,21600">
                  <v:path/>
                  <v:fill on="f" focussize="0,0"/>
                  <v:stroke on="f" joinstyle="miter"/>
                  <v:imagedata r:id="rId88" o:title=""/>
                  <o:lock v:ext="edit" aspectratio="t"/>
                  <w10:wrap type="none"/>
                  <w10:anchorlock/>
                </v:shape>
                <o:OLEObject Type="Embed" ProgID="Equation.3" ShapeID="_x0000_i1059" DrawAspect="Content" ObjectID="_1468075759" r:id="rId87">
                  <o:LockedField>false</o:LockedField>
                </o:OLEObject>
              </w:object>
            </w:r>
            <w:r>
              <w:rPr>
                <w:rFonts w:hint="default" w:ascii="Times New Roman" w:hAnsi="Times New Roman" w:cs="Times New Roman"/>
                <w:color w:val="auto"/>
                <w:sz w:val="24"/>
                <w:highlight w:val="none"/>
                <w:u w:val="none" w:color="auto"/>
              </w:rPr>
              <w:t>—在T时间内j声源工作时间，s。</w:t>
            </w:r>
          </w:p>
          <w:p w14:paraId="562C3D53">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szCs w:val="24"/>
                <w:highlight w:val="none"/>
                <w:u w:val="none" w:color="auto"/>
                <w:lang w:eastAsia="zh-CN"/>
              </w:rPr>
            </w:pPr>
            <w:r>
              <w:rPr>
                <w:rFonts w:hint="default" w:ascii="Times New Roman" w:hAnsi="Times New Roman" w:cs="Times New Roman"/>
                <w:color w:val="auto"/>
                <w:sz w:val="24"/>
                <w:szCs w:val="24"/>
                <w:highlight w:val="none"/>
                <w:u w:val="none" w:color="auto"/>
                <w:lang w:eastAsia="zh-CN"/>
              </w:rPr>
              <w:t>（</w:t>
            </w:r>
            <w:r>
              <w:rPr>
                <w:rFonts w:hint="default" w:ascii="Times New Roman" w:hAnsi="Times New Roman" w:cs="Times New Roman"/>
                <w:color w:val="auto"/>
                <w:sz w:val="24"/>
                <w:szCs w:val="24"/>
                <w:highlight w:val="none"/>
                <w:u w:val="none" w:color="auto"/>
                <w:lang w:val="en-US" w:eastAsia="zh-CN"/>
              </w:rPr>
              <w:t>2</w:t>
            </w:r>
            <w:r>
              <w:rPr>
                <w:rFonts w:hint="default" w:ascii="Times New Roman" w:hAnsi="Times New Roman" w:cs="Times New Roman"/>
                <w:color w:val="auto"/>
                <w:sz w:val="24"/>
                <w:szCs w:val="24"/>
                <w:highlight w:val="none"/>
                <w:u w:val="none" w:color="auto"/>
                <w:lang w:eastAsia="zh-CN"/>
              </w:rPr>
              <w:t>）预测结果</w:t>
            </w:r>
          </w:p>
          <w:p w14:paraId="28D552BE">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根据项目平面布局，综合考虑距离衰减、地面吸收、空气吸收以及厂房墙体的阻隔，利用上述的预测评价数学模型，将有关参数代入公式计算、</w:t>
            </w:r>
            <w:r>
              <w:rPr>
                <w:rFonts w:hint="default" w:ascii="Times New Roman" w:hAnsi="Times New Roman" w:cs="Times New Roman"/>
                <w:color w:val="auto"/>
                <w:sz w:val="24"/>
                <w:highlight w:val="none"/>
                <w:u w:val="none" w:color="auto"/>
                <w:lang w:val="en-US" w:eastAsia="zh-CN"/>
              </w:rPr>
              <w:t>分析</w:t>
            </w:r>
            <w:r>
              <w:rPr>
                <w:rFonts w:hint="default" w:ascii="Times New Roman" w:hAnsi="Times New Roman" w:cs="Times New Roman"/>
                <w:color w:val="auto"/>
                <w:sz w:val="24"/>
                <w:highlight w:val="none"/>
                <w:u w:val="none" w:color="auto"/>
              </w:rPr>
              <w:t>预测厂界噪声，项目噪声预测结果见下表：</w:t>
            </w:r>
          </w:p>
          <w:p w14:paraId="1AB4B04C">
            <w:pPr>
              <w:pStyle w:val="89"/>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Cs w:val="21"/>
                <w:highlight w:val="none"/>
                <w:u w:val="none" w:color="auto"/>
                <w:lang w:eastAsia="zh-CN"/>
              </w:rPr>
            </w:pPr>
            <w:r>
              <w:rPr>
                <w:rFonts w:hint="default" w:ascii="Times New Roman" w:hAnsi="Times New Roman" w:cs="Times New Roman"/>
                <w:b/>
                <w:bCs/>
                <w:color w:val="auto"/>
                <w:szCs w:val="21"/>
                <w:highlight w:val="none"/>
                <w:u w:val="none" w:color="auto"/>
                <w:lang w:eastAsia="zh-CN"/>
              </w:rPr>
              <w:t>表</w:t>
            </w:r>
            <w:r>
              <w:rPr>
                <w:rFonts w:hint="default" w:ascii="Times New Roman" w:hAnsi="Times New Roman" w:cs="Times New Roman"/>
                <w:b/>
                <w:bCs/>
                <w:color w:val="auto"/>
                <w:szCs w:val="21"/>
                <w:highlight w:val="none"/>
                <w:u w:val="none" w:color="auto"/>
                <w:lang w:val="en-US" w:eastAsia="zh-CN"/>
              </w:rPr>
              <w:t>4</w:t>
            </w:r>
            <w:r>
              <w:rPr>
                <w:rFonts w:hint="default" w:ascii="Times New Roman" w:hAnsi="Times New Roman" w:cs="Times New Roman"/>
                <w:b/>
                <w:bCs/>
                <w:color w:val="auto"/>
                <w:szCs w:val="21"/>
                <w:highlight w:val="none"/>
                <w:u w:val="none" w:color="auto"/>
                <w:lang w:eastAsia="zh-CN"/>
              </w:rPr>
              <w:t>-</w:t>
            </w:r>
            <w:r>
              <w:rPr>
                <w:rFonts w:hint="default" w:ascii="Times New Roman" w:hAnsi="Times New Roman" w:cs="Times New Roman"/>
                <w:b/>
                <w:bCs/>
                <w:color w:val="auto"/>
                <w:szCs w:val="21"/>
                <w:highlight w:val="none"/>
                <w:u w:val="none" w:color="auto"/>
                <w:lang w:val="en-US" w:eastAsia="zh-CN"/>
              </w:rPr>
              <w:t>12</w:t>
            </w:r>
            <w:r>
              <w:rPr>
                <w:rFonts w:hint="default" w:ascii="Times New Roman" w:hAnsi="Times New Roman" w:cs="Times New Roman"/>
                <w:b/>
                <w:bCs/>
                <w:color w:val="auto"/>
                <w:szCs w:val="21"/>
                <w:highlight w:val="none"/>
                <w:u w:val="none" w:color="auto"/>
                <w:lang w:eastAsia="zh-CN"/>
              </w:rPr>
              <w:t xml:space="preserve">  厂界噪声预测结果</w:t>
            </w:r>
          </w:p>
          <w:tbl>
            <w:tblPr>
              <w:tblStyle w:val="34"/>
              <w:tblW w:w="4999"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74"/>
              <w:gridCol w:w="2069"/>
              <w:gridCol w:w="2069"/>
              <w:gridCol w:w="2069"/>
              <w:gridCol w:w="2070"/>
            </w:tblGrid>
            <w:tr w14:paraId="350364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vMerge w:val="restart"/>
                  <w:tcBorders>
                    <w:tl2br w:val="nil"/>
                    <w:tr2bl w:val="nil"/>
                  </w:tcBorders>
                  <w:noWrap w:val="0"/>
                  <w:vAlign w:val="center"/>
                </w:tcPr>
                <w:p w14:paraId="44D33B37">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Cs w:val="21"/>
                      <w:highlight w:val="none"/>
                      <w:u w:val="none" w:color="auto"/>
                      <w:lang w:eastAsia="zh-CN" w:bidi="ar"/>
                    </w:rPr>
                  </w:pPr>
                  <w:r>
                    <w:rPr>
                      <w:rFonts w:hint="default" w:ascii="Times New Roman" w:hAnsi="Times New Roman" w:cs="Times New Roman"/>
                      <w:b/>
                      <w:bCs/>
                      <w:color w:val="auto"/>
                      <w:szCs w:val="21"/>
                      <w:highlight w:val="none"/>
                      <w:u w:val="none" w:color="auto"/>
                      <w:lang w:eastAsia="zh-CN" w:bidi="ar"/>
                    </w:rPr>
                    <w:t>序号</w:t>
                  </w:r>
                </w:p>
              </w:tc>
              <w:tc>
                <w:tcPr>
                  <w:tcW w:w="1118" w:type="pct"/>
                  <w:vMerge w:val="restart"/>
                  <w:tcBorders>
                    <w:tl2br w:val="nil"/>
                    <w:tr2bl w:val="nil"/>
                  </w:tcBorders>
                  <w:noWrap w:val="0"/>
                  <w:vAlign w:val="center"/>
                </w:tcPr>
                <w:p w14:paraId="33A5C80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lang w:bidi="ar"/>
                    </w:rPr>
                  </w:pPr>
                  <w:r>
                    <w:rPr>
                      <w:rFonts w:hint="default" w:ascii="Times New Roman" w:hAnsi="Times New Roman" w:cs="Times New Roman"/>
                      <w:b/>
                      <w:bCs/>
                      <w:color w:val="auto"/>
                      <w:szCs w:val="21"/>
                      <w:highlight w:val="none"/>
                      <w:u w:val="none" w:color="auto"/>
                    </w:rPr>
                    <w:t>预测点位</w:t>
                  </w:r>
                </w:p>
              </w:tc>
              <w:tc>
                <w:tcPr>
                  <w:tcW w:w="1118" w:type="pct"/>
                  <w:tcBorders>
                    <w:tl2br w:val="nil"/>
                    <w:tr2bl w:val="nil"/>
                  </w:tcBorders>
                  <w:noWrap w:val="0"/>
                  <w:vAlign w:val="center"/>
                </w:tcPr>
                <w:p w14:paraId="3E4D3DF4">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lang w:bidi="ar"/>
                    </w:rPr>
                  </w:pPr>
                  <w:r>
                    <w:rPr>
                      <w:rFonts w:hint="default" w:ascii="Times New Roman" w:hAnsi="Times New Roman" w:cs="Times New Roman"/>
                      <w:b/>
                      <w:bCs/>
                      <w:color w:val="auto"/>
                      <w:szCs w:val="21"/>
                      <w:highlight w:val="none"/>
                      <w:u w:val="none" w:color="auto"/>
                      <w:lang w:eastAsia="zh-CN"/>
                    </w:rPr>
                    <w:t>贡献</w:t>
                  </w:r>
                  <w:r>
                    <w:rPr>
                      <w:rFonts w:hint="default" w:ascii="Times New Roman" w:hAnsi="Times New Roman" w:cs="Times New Roman"/>
                      <w:b/>
                      <w:bCs/>
                      <w:color w:val="auto"/>
                      <w:szCs w:val="21"/>
                      <w:highlight w:val="none"/>
                      <w:u w:val="none" w:color="auto"/>
                    </w:rPr>
                    <w:t>值dB（A）</w:t>
                  </w:r>
                </w:p>
              </w:tc>
              <w:tc>
                <w:tcPr>
                  <w:tcW w:w="1118" w:type="pct"/>
                  <w:tcBorders>
                    <w:tl2br w:val="nil"/>
                    <w:tr2bl w:val="nil"/>
                  </w:tcBorders>
                  <w:noWrap w:val="0"/>
                  <w:vAlign w:val="center"/>
                </w:tcPr>
                <w:p w14:paraId="266F3873">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Cs w:val="21"/>
                      <w:highlight w:val="none"/>
                      <w:u w:val="none" w:color="auto"/>
                      <w:lang w:eastAsia="zh-CN"/>
                    </w:rPr>
                  </w:pPr>
                  <w:r>
                    <w:rPr>
                      <w:rFonts w:hint="default" w:ascii="Times New Roman" w:hAnsi="Times New Roman" w:cs="Times New Roman"/>
                      <w:b/>
                      <w:bCs/>
                      <w:color w:val="auto"/>
                      <w:szCs w:val="21"/>
                      <w:highlight w:val="none"/>
                      <w:u w:val="none" w:color="auto"/>
                      <w:lang w:eastAsia="zh-CN"/>
                    </w:rPr>
                    <w:t>标准限值</w:t>
                  </w:r>
                  <w:r>
                    <w:rPr>
                      <w:rFonts w:hint="default" w:ascii="Times New Roman" w:hAnsi="Times New Roman" w:cs="Times New Roman"/>
                      <w:b/>
                      <w:bCs/>
                      <w:color w:val="auto"/>
                      <w:szCs w:val="21"/>
                      <w:highlight w:val="none"/>
                      <w:u w:val="none" w:color="auto"/>
                    </w:rPr>
                    <w:t>dB（A）</w:t>
                  </w:r>
                </w:p>
              </w:tc>
              <w:tc>
                <w:tcPr>
                  <w:tcW w:w="1118" w:type="pct"/>
                  <w:vMerge w:val="restart"/>
                  <w:tcBorders>
                    <w:tl2br w:val="nil"/>
                    <w:tr2bl w:val="nil"/>
                  </w:tcBorders>
                  <w:noWrap w:val="0"/>
                  <w:vAlign w:val="center"/>
                </w:tcPr>
                <w:p w14:paraId="18339742">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zCs w:val="21"/>
                      <w:highlight w:val="none"/>
                      <w:u w:val="none" w:color="auto"/>
                      <w:lang w:eastAsia="zh-CN"/>
                    </w:rPr>
                  </w:pPr>
                  <w:r>
                    <w:rPr>
                      <w:rFonts w:hint="default" w:ascii="Times New Roman" w:hAnsi="Times New Roman" w:cs="Times New Roman"/>
                      <w:b/>
                      <w:bCs/>
                      <w:color w:val="auto"/>
                      <w:szCs w:val="21"/>
                      <w:highlight w:val="none"/>
                      <w:u w:val="none" w:color="auto"/>
                      <w:lang w:eastAsia="zh-CN"/>
                    </w:rPr>
                    <w:t>达标情况</w:t>
                  </w:r>
                </w:p>
              </w:tc>
            </w:tr>
            <w:tr w14:paraId="713EE5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vMerge w:val="continue"/>
                  <w:tcBorders>
                    <w:tl2br w:val="nil"/>
                    <w:tr2bl w:val="nil"/>
                  </w:tcBorders>
                  <w:noWrap w:val="0"/>
                  <w:vAlign w:val="center"/>
                </w:tcPr>
                <w:p w14:paraId="510409E5">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lang w:bidi="ar"/>
                    </w:rPr>
                  </w:pPr>
                </w:p>
              </w:tc>
              <w:tc>
                <w:tcPr>
                  <w:tcW w:w="1118" w:type="pct"/>
                  <w:vMerge w:val="continue"/>
                  <w:tcBorders>
                    <w:tl2br w:val="nil"/>
                    <w:tr2bl w:val="nil"/>
                  </w:tcBorders>
                  <w:noWrap w:val="0"/>
                  <w:vAlign w:val="center"/>
                </w:tcPr>
                <w:p w14:paraId="01E4D25A">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rPr>
                  </w:pPr>
                </w:p>
              </w:tc>
              <w:tc>
                <w:tcPr>
                  <w:tcW w:w="1118" w:type="pct"/>
                  <w:tcBorders>
                    <w:tl2br w:val="nil"/>
                    <w:tr2bl w:val="nil"/>
                  </w:tcBorders>
                  <w:noWrap w:val="0"/>
                  <w:vAlign w:val="center"/>
                </w:tcPr>
                <w:p w14:paraId="798EE40C">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lang w:bidi="ar"/>
                    </w:rPr>
                  </w:pPr>
                  <w:r>
                    <w:rPr>
                      <w:rFonts w:hint="default" w:ascii="Times New Roman" w:hAnsi="Times New Roman" w:cs="Times New Roman"/>
                      <w:b/>
                      <w:bCs/>
                      <w:color w:val="auto"/>
                      <w:szCs w:val="21"/>
                      <w:highlight w:val="none"/>
                      <w:u w:val="none" w:color="auto"/>
                    </w:rPr>
                    <w:t>昼间</w:t>
                  </w:r>
                </w:p>
              </w:tc>
              <w:tc>
                <w:tcPr>
                  <w:tcW w:w="1118" w:type="pct"/>
                  <w:tcBorders>
                    <w:tl2br w:val="nil"/>
                    <w:tr2bl w:val="nil"/>
                  </w:tcBorders>
                  <w:noWrap w:val="0"/>
                  <w:vAlign w:val="center"/>
                </w:tcPr>
                <w:p w14:paraId="16E3080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b/>
                      <w:bCs/>
                      <w:color w:val="auto"/>
                      <w:szCs w:val="21"/>
                      <w:highlight w:val="none"/>
                      <w:u w:val="none" w:color="auto"/>
                    </w:rPr>
                  </w:pPr>
                  <w:r>
                    <w:rPr>
                      <w:rFonts w:hint="default" w:ascii="Times New Roman" w:hAnsi="Times New Roman" w:cs="Times New Roman"/>
                      <w:b/>
                      <w:bCs/>
                      <w:color w:val="auto"/>
                      <w:szCs w:val="21"/>
                      <w:highlight w:val="none"/>
                      <w:u w:val="none" w:color="auto"/>
                    </w:rPr>
                    <w:t>昼间</w:t>
                  </w:r>
                </w:p>
              </w:tc>
              <w:tc>
                <w:tcPr>
                  <w:tcW w:w="1118" w:type="pct"/>
                  <w:vMerge w:val="continue"/>
                  <w:tcBorders>
                    <w:tl2br w:val="nil"/>
                    <w:tr2bl w:val="nil"/>
                  </w:tcBorders>
                  <w:noWrap w:val="0"/>
                  <w:vAlign w:val="center"/>
                </w:tcPr>
                <w:p w14:paraId="651FAD19">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p>
              </w:tc>
            </w:tr>
            <w:tr w14:paraId="31363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tcBorders>
                    <w:tl2br w:val="nil"/>
                    <w:tr2bl w:val="nil"/>
                  </w:tcBorders>
                  <w:noWrap w:val="0"/>
                  <w:vAlign w:val="center"/>
                </w:tcPr>
                <w:p w14:paraId="6A583CEF">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lang w:bidi="ar"/>
                    </w:rPr>
                  </w:pPr>
                  <w:r>
                    <w:rPr>
                      <w:rFonts w:hint="default" w:ascii="Times New Roman" w:hAnsi="Times New Roman" w:cs="Times New Roman"/>
                      <w:color w:val="auto"/>
                      <w:szCs w:val="21"/>
                      <w:highlight w:val="none"/>
                      <w:u w:val="none" w:color="auto"/>
                      <w:lang w:bidi="ar"/>
                    </w:rPr>
                    <w:t>1</w:t>
                  </w:r>
                </w:p>
              </w:tc>
              <w:tc>
                <w:tcPr>
                  <w:tcW w:w="1118" w:type="pct"/>
                  <w:tcBorders>
                    <w:tl2br w:val="nil"/>
                    <w:tr2bl w:val="nil"/>
                  </w:tcBorders>
                  <w:noWrap w:val="0"/>
                  <w:vAlign w:val="center"/>
                </w:tcPr>
                <w:p w14:paraId="4DA6C08B">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rPr>
                    <w:t>厂界东1m处</w:t>
                  </w:r>
                </w:p>
              </w:tc>
              <w:tc>
                <w:tcPr>
                  <w:tcW w:w="1118" w:type="pct"/>
                  <w:tcBorders>
                    <w:tl2br w:val="nil"/>
                    <w:tr2bl w:val="nil"/>
                  </w:tcBorders>
                  <w:noWrap w:val="0"/>
                  <w:vAlign w:val="center"/>
                </w:tcPr>
                <w:p w14:paraId="48D2E6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u w:val="none" w:color="auto"/>
                      <w:lang w:val="en-US" w:eastAsia="zh-CN"/>
                    </w:rPr>
                  </w:pPr>
                  <w:r>
                    <w:rPr>
                      <w:rFonts w:hint="default" w:ascii="Times New Roman" w:hAnsi="Times New Roman" w:cs="Times New Roman"/>
                      <w:color w:val="auto"/>
                      <w:szCs w:val="21"/>
                      <w:highlight w:val="none"/>
                      <w:u w:val="none" w:color="auto"/>
                      <w:lang w:val="en-US" w:eastAsia="zh-CN"/>
                    </w:rPr>
                    <w:t>41.98</w:t>
                  </w:r>
                </w:p>
              </w:tc>
              <w:tc>
                <w:tcPr>
                  <w:tcW w:w="1118" w:type="pct"/>
                  <w:tcBorders>
                    <w:tl2br w:val="nil"/>
                    <w:tr2bl w:val="nil"/>
                  </w:tcBorders>
                  <w:noWrap w:val="0"/>
                  <w:vAlign w:val="center"/>
                </w:tcPr>
                <w:p w14:paraId="5550A31E">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zCs w:val="21"/>
                      <w:highlight w:val="none"/>
                      <w:u w:val="none" w:color="auto"/>
                      <w:lang w:val="en-US" w:eastAsia="zh-CN"/>
                    </w:rPr>
                  </w:pPr>
                  <w:r>
                    <w:rPr>
                      <w:rFonts w:hint="default" w:ascii="Times New Roman" w:hAnsi="Times New Roman" w:cs="Times New Roman"/>
                      <w:color w:val="auto"/>
                      <w:szCs w:val="21"/>
                      <w:highlight w:val="none"/>
                      <w:u w:val="none" w:color="auto"/>
                      <w:lang w:val="en-US" w:eastAsia="zh-CN"/>
                    </w:rPr>
                    <w:t>60</w:t>
                  </w:r>
                </w:p>
              </w:tc>
              <w:tc>
                <w:tcPr>
                  <w:tcW w:w="1118" w:type="pct"/>
                  <w:tcBorders>
                    <w:tl2br w:val="nil"/>
                    <w:tr2bl w:val="nil"/>
                  </w:tcBorders>
                  <w:noWrap w:val="0"/>
                  <w:vAlign w:val="center"/>
                </w:tcPr>
                <w:p w14:paraId="6F43014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color w:val="auto"/>
                      <w:szCs w:val="21"/>
                      <w:highlight w:val="none"/>
                      <w:u w:val="none" w:color="auto"/>
                      <w:lang w:eastAsia="zh-CN"/>
                    </w:rPr>
                  </w:pPr>
                  <w:r>
                    <w:rPr>
                      <w:rFonts w:hint="default" w:ascii="Times New Roman" w:hAnsi="Times New Roman" w:cs="Times New Roman"/>
                      <w:color w:val="auto"/>
                      <w:szCs w:val="21"/>
                      <w:highlight w:val="none"/>
                      <w:u w:val="none" w:color="auto"/>
                      <w:lang w:eastAsia="zh-CN"/>
                    </w:rPr>
                    <w:t>达标</w:t>
                  </w:r>
                </w:p>
              </w:tc>
            </w:tr>
            <w:tr w14:paraId="28DF8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tcBorders>
                    <w:tl2br w:val="nil"/>
                    <w:tr2bl w:val="nil"/>
                  </w:tcBorders>
                  <w:noWrap w:val="0"/>
                  <w:vAlign w:val="center"/>
                </w:tcPr>
                <w:p w14:paraId="65A1F45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lang w:bidi="ar"/>
                    </w:rPr>
                  </w:pPr>
                  <w:r>
                    <w:rPr>
                      <w:rFonts w:hint="default" w:ascii="Times New Roman" w:hAnsi="Times New Roman" w:cs="Times New Roman"/>
                      <w:color w:val="auto"/>
                      <w:szCs w:val="21"/>
                      <w:highlight w:val="none"/>
                      <w:u w:val="none" w:color="auto"/>
                      <w:lang w:bidi="ar"/>
                    </w:rPr>
                    <w:t>2</w:t>
                  </w:r>
                </w:p>
              </w:tc>
              <w:tc>
                <w:tcPr>
                  <w:tcW w:w="1118" w:type="pct"/>
                  <w:tcBorders>
                    <w:tl2br w:val="nil"/>
                    <w:tr2bl w:val="nil"/>
                  </w:tcBorders>
                  <w:noWrap w:val="0"/>
                  <w:vAlign w:val="center"/>
                </w:tcPr>
                <w:p w14:paraId="575D0696">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rPr>
                    <w:t>厂界南1m处</w:t>
                  </w:r>
                </w:p>
              </w:tc>
              <w:tc>
                <w:tcPr>
                  <w:tcW w:w="1118" w:type="pct"/>
                  <w:tcBorders>
                    <w:tl2br w:val="nil"/>
                    <w:tr2bl w:val="nil"/>
                  </w:tcBorders>
                  <w:noWrap w:val="0"/>
                  <w:vAlign w:val="center"/>
                </w:tcPr>
                <w:p w14:paraId="7BB7869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u w:val="none" w:color="auto"/>
                      <w:lang w:val="en-US" w:eastAsia="zh-CN"/>
                    </w:rPr>
                  </w:pPr>
                  <w:r>
                    <w:rPr>
                      <w:rFonts w:hint="default" w:ascii="Times New Roman" w:hAnsi="Times New Roman" w:cs="Times New Roman"/>
                      <w:color w:val="auto"/>
                      <w:szCs w:val="21"/>
                      <w:highlight w:val="none"/>
                      <w:u w:val="none" w:color="auto"/>
                      <w:lang w:val="en-US" w:eastAsia="zh-CN"/>
                    </w:rPr>
                    <w:t>44.00</w:t>
                  </w:r>
                </w:p>
              </w:tc>
              <w:tc>
                <w:tcPr>
                  <w:tcW w:w="1118" w:type="pct"/>
                  <w:tcBorders>
                    <w:tl2br w:val="nil"/>
                    <w:tr2bl w:val="nil"/>
                  </w:tcBorders>
                  <w:noWrap w:val="0"/>
                  <w:vAlign w:val="center"/>
                </w:tcPr>
                <w:p w14:paraId="260BE1EC">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val="en-US" w:eastAsia="zh-CN"/>
                    </w:rPr>
                    <w:t>60</w:t>
                  </w:r>
                </w:p>
              </w:tc>
              <w:tc>
                <w:tcPr>
                  <w:tcW w:w="1118" w:type="pct"/>
                  <w:tcBorders>
                    <w:tl2br w:val="nil"/>
                    <w:tr2bl w:val="nil"/>
                  </w:tcBorders>
                  <w:noWrap w:val="0"/>
                  <w:vAlign w:val="center"/>
                </w:tcPr>
                <w:p w14:paraId="74D3A39C">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eastAsia="zh-CN"/>
                    </w:rPr>
                    <w:t>达标</w:t>
                  </w:r>
                </w:p>
              </w:tc>
            </w:tr>
            <w:tr w14:paraId="57999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tcBorders>
                    <w:tl2br w:val="nil"/>
                    <w:tr2bl w:val="nil"/>
                  </w:tcBorders>
                  <w:noWrap w:val="0"/>
                  <w:vAlign w:val="center"/>
                </w:tcPr>
                <w:p w14:paraId="3FEB3854">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lang w:bidi="ar"/>
                    </w:rPr>
                  </w:pPr>
                  <w:r>
                    <w:rPr>
                      <w:rFonts w:hint="default" w:ascii="Times New Roman" w:hAnsi="Times New Roman" w:cs="Times New Roman"/>
                      <w:color w:val="auto"/>
                      <w:szCs w:val="21"/>
                      <w:highlight w:val="none"/>
                      <w:u w:val="none" w:color="auto"/>
                      <w:lang w:bidi="ar"/>
                    </w:rPr>
                    <w:t>3</w:t>
                  </w:r>
                </w:p>
              </w:tc>
              <w:tc>
                <w:tcPr>
                  <w:tcW w:w="1118" w:type="pct"/>
                  <w:tcBorders>
                    <w:tl2br w:val="nil"/>
                    <w:tr2bl w:val="nil"/>
                  </w:tcBorders>
                  <w:noWrap w:val="0"/>
                  <w:vAlign w:val="center"/>
                </w:tcPr>
                <w:p w14:paraId="558B41B1">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rPr>
                    <w:t>厂界西1m处</w:t>
                  </w:r>
                </w:p>
              </w:tc>
              <w:tc>
                <w:tcPr>
                  <w:tcW w:w="1118" w:type="pct"/>
                  <w:tcBorders>
                    <w:tl2br w:val="nil"/>
                    <w:tr2bl w:val="nil"/>
                  </w:tcBorders>
                  <w:noWrap w:val="0"/>
                  <w:vAlign w:val="center"/>
                </w:tcPr>
                <w:p w14:paraId="2A75DB2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u w:val="none" w:color="auto"/>
                      <w:lang w:val="en-US" w:eastAsia="zh-CN"/>
                    </w:rPr>
                  </w:pPr>
                  <w:r>
                    <w:rPr>
                      <w:rFonts w:hint="default" w:ascii="Times New Roman" w:hAnsi="Times New Roman" w:cs="Times New Roman"/>
                      <w:color w:val="auto"/>
                      <w:szCs w:val="21"/>
                      <w:highlight w:val="none"/>
                      <w:u w:val="none" w:color="auto"/>
                      <w:lang w:val="en-US" w:eastAsia="zh-CN"/>
                    </w:rPr>
                    <w:t>48.80</w:t>
                  </w:r>
                </w:p>
              </w:tc>
              <w:tc>
                <w:tcPr>
                  <w:tcW w:w="1118" w:type="pct"/>
                  <w:tcBorders>
                    <w:tl2br w:val="nil"/>
                    <w:tr2bl w:val="nil"/>
                  </w:tcBorders>
                  <w:noWrap w:val="0"/>
                  <w:vAlign w:val="center"/>
                </w:tcPr>
                <w:p w14:paraId="09EB92B1">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val="en-US" w:eastAsia="zh-CN"/>
                    </w:rPr>
                    <w:t>60</w:t>
                  </w:r>
                </w:p>
              </w:tc>
              <w:tc>
                <w:tcPr>
                  <w:tcW w:w="1118" w:type="pct"/>
                  <w:tcBorders>
                    <w:tl2br w:val="nil"/>
                    <w:tr2bl w:val="nil"/>
                  </w:tcBorders>
                  <w:noWrap w:val="0"/>
                  <w:vAlign w:val="center"/>
                </w:tcPr>
                <w:p w14:paraId="60489FCB">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eastAsia="zh-CN"/>
                    </w:rPr>
                    <w:t>达标</w:t>
                  </w:r>
                </w:p>
              </w:tc>
            </w:tr>
            <w:tr w14:paraId="6F61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2" w:hRule="atLeast"/>
                <w:jc w:val="center"/>
              </w:trPr>
              <w:tc>
                <w:tcPr>
                  <w:tcW w:w="526" w:type="pct"/>
                  <w:tcBorders>
                    <w:tl2br w:val="nil"/>
                    <w:tr2bl w:val="nil"/>
                  </w:tcBorders>
                  <w:noWrap w:val="0"/>
                  <w:vAlign w:val="center"/>
                </w:tcPr>
                <w:p w14:paraId="3588C3EE">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lang w:bidi="ar"/>
                    </w:rPr>
                  </w:pPr>
                  <w:r>
                    <w:rPr>
                      <w:rFonts w:hint="default" w:ascii="Times New Roman" w:hAnsi="Times New Roman" w:cs="Times New Roman"/>
                      <w:color w:val="auto"/>
                      <w:szCs w:val="21"/>
                      <w:highlight w:val="none"/>
                      <w:u w:val="none" w:color="auto"/>
                      <w:lang w:bidi="ar"/>
                    </w:rPr>
                    <w:t>4</w:t>
                  </w:r>
                </w:p>
              </w:tc>
              <w:tc>
                <w:tcPr>
                  <w:tcW w:w="1118" w:type="pct"/>
                  <w:tcBorders>
                    <w:tl2br w:val="nil"/>
                    <w:tr2bl w:val="nil"/>
                  </w:tcBorders>
                  <w:noWrap w:val="0"/>
                  <w:vAlign w:val="center"/>
                </w:tcPr>
                <w:p w14:paraId="75469E22">
                  <w:pPr>
                    <w:keepNext w:val="0"/>
                    <w:keepLines w:val="0"/>
                    <w:suppressLineNumbers w:val="0"/>
                    <w:spacing w:before="0" w:beforeAutospacing="0" w:after="0" w:afterAutospacing="0" w:line="240" w:lineRule="auto"/>
                    <w:ind w:left="0" w:right="0"/>
                    <w:jc w:val="center"/>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rPr>
                    <w:t>厂界北1m处</w:t>
                  </w:r>
                </w:p>
              </w:tc>
              <w:tc>
                <w:tcPr>
                  <w:tcW w:w="1118" w:type="pct"/>
                  <w:tcBorders>
                    <w:tl2br w:val="nil"/>
                    <w:tr2bl w:val="nil"/>
                  </w:tcBorders>
                  <w:noWrap w:val="0"/>
                  <w:vAlign w:val="center"/>
                </w:tcPr>
                <w:p w14:paraId="03209AB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Cs w:val="21"/>
                      <w:highlight w:val="none"/>
                      <w:u w:val="none" w:color="auto"/>
                      <w:lang w:val="en-US" w:eastAsia="zh-CN"/>
                    </w:rPr>
                  </w:pPr>
                  <w:r>
                    <w:rPr>
                      <w:rFonts w:hint="default" w:ascii="Times New Roman" w:hAnsi="Times New Roman" w:cs="Times New Roman"/>
                      <w:color w:val="auto"/>
                      <w:szCs w:val="21"/>
                      <w:highlight w:val="none"/>
                      <w:u w:val="none" w:color="auto"/>
                      <w:lang w:val="en-US" w:eastAsia="zh-CN"/>
                    </w:rPr>
                    <w:t>45.88</w:t>
                  </w:r>
                </w:p>
              </w:tc>
              <w:tc>
                <w:tcPr>
                  <w:tcW w:w="1118" w:type="pct"/>
                  <w:tcBorders>
                    <w:tl2br w:val="nil"/>
                    <w:tr2bl w:val="nil"/>
                  </w:tcBorders>
                  <w:noWrap w:val="0"/>
                  <w:vAlign w:val="center"/>
                </w:tcPr>
                <w:p w14:paraId="6BB9BCF9">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val="en-US" w:eastAsia="zh-CN"/>
                    </w:rPr>
                    <w:t>60</w:t>
                  </w:r>
                </w:p>
              </w:tc>
              <w:tc>
                <w:tcPr>
                  <w:tcW w:w="1118" w:type="pct"/>
                  <w:tcBorders>
                    <w:tl2br w:val="nil"/>
                    <w:tr2bl w:val="nil"/>
                  </w:tcBorders>
                  <w:noWrap w:val="0"/>
                  <w:vAlign w:val="center"/>
                </w:tcPr>
                <w:p w14:paraId="3B9A65D9">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Cs w:val="21"/>
                      <w:highlight w:val="none"/>
                      <w:u w:val="none" w:color="auto"/>
                    </w:rPr>
                  </w:pPr>
                  <w:r>
                    <w:rPr>
                      <w:rFonts w:hint="default" w:ascii="Times New Roman" w:hAnsi="Times New Roman" w:cs="Times New Roman"/>
                      <w:color w:val="auto"/>
                      <w:szCs w:val="21"/>
                      <w:highlight w:val="none"/>
                      <w:u w:val="none" w:color="auto"/>
                      <w:lang w:eastAsia="zh-CN"/>
                    </w:rPr>
                    <w:t>达标</w:t>
                  </w:r>
                </w:p>
              </w:tc>
            </w:tr>
          </w:tbl>
          <w:p w14:paraId="5B46FB77">
            <w:pPr>
              <w:pStyle w:val="89"/>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eastAsia="宋体" w:cs="Times New Roman"/>
                <w:b/>
                <w:bCs/>
                <w:color w:val="auto"/>
                <w:szCs w:val="21"/>
                <w:highlight w:val="none"/>
                <w:u w:val="single" w:color="auto"/>
                <w:lang w:eastAsia="zh-CN"/>
              </w:rPr>
            </w:pPr>
            <w:r>
              <w:rPr>
                <w:rFonts w:hint="default" w:ascii="Times New Roman" w:hAnsi="Times New Roman" w:eastAsia="宋体" w:cs="Times New Roman"/>
                <w:b/>
                <w:bCs/>
                <w:color w:val="auto"/>
                <w:szCs w:val="21"/>
                <w:highlight w:val="none"/>
                <w:u w:val="single" w:color="auto"/>
                <w:lang w:eastAsia="zh-CN"/>
              </w:rPr>
              <w:t>表</w:t>
            </w:r>
            <w:r>
              <w:rPr>
                <w:rFonts w:hint="default" w:ascii="Times New Roman" w:hAnsi="Times New Roman" w:eastAsia="宋体" w:cs="Times New Roman"/>
                <w:b/>
                <w:bCs/>
                <w:color w:val="auto"/>
                <w:szCs w:val="21"/>
                <w:highlight w:val="none"/>
                <w:u w:val="single" w:color="auto"/>
                <w:lang w:val="en-US" w:eastAsia="zh-CN"/>
              </w:rPr>
              <w:t>4</w:t>
            </w:r>
            <w:r>
              <w:rPr>
                <w:rFonts w:hint="default" w:ascii="Times New Roman" w:hAnsi="Times New Roman" w:eastAsia="宋体" w:cs="Times New Roman"/>
                <w:b/>
                <w:bCs/>
                <w:color w:val="auto"/>
                <w:szCs w:val="21"/>
                <w:highlight w:val="none"/>
                <w:u w:val="single" w:color="auto"/>
                <w:lang w:eastAsia="zh-CN"/>
              </w:rPr>
              <w:t>-</w:t>
            </w:r>
            <w:r>
              <w:rPr>
                <w:rFonts w:hint="default" w:ascii="Times New Roman" w:hAnsi="Times New Roman" w:eastAsia="宋体" w:cs="Times New Roman"/>
                <w:b/>
                <w:bCs/>
                <w:color w:val="auto"/>
                <w:szCs w:val="21"/>
                <w:highlight w:val="none"/>
                <w:u w:val="single" w:color="auto"/>
                <w:lang w:val="en-US" w:eastAsia="zh-CN"/>
              </w:rPr>
              <w:t>1</w:t>
            </w:r>
            <w:r>
              <w:rPr>
                <w:rFonts w:hint="default" w:ascii="Times New Roman" w:hAnsi="Times New Roman" w:cs="Times New Roman"/>
                <w:b/>
                <w:bCs/>
                <w:color w:val="auto"/>
                <w:szCs w:val="21"/>
                <w:highlight w:val="none"/>
                <w:u w:val="single" w:color="auto"/>
                <w:lang w:val="en-US" w:eastAsia="zh-CN"/>
              </w:rPr>
              <w:t>3</w:t>
            </w:r>
            <w:r>
              <w:rPr>
                <w:rFonts w:hint="default" w:ascii="Times New Roman" w:hAnsi="Times New Roman" w:eastAsia="宋体" w:cs="Times New Roman"/>
                <w:b/>
                <w:bCs/>
                <w:color w:val="auto"/>
                <w:szCs w:val="21"/>
                <w:highlight w:val="none"/>
                <w:u w:val="single" w:color="auto"/>
                <w:lang w:eastAsia="zh-CN"/>
              </w:rPr>
              <w:t>项目营运期</w:t>
            </w:r>
            <w:r>
              <w:rPr>
                <w:rFonts w:hint="default" w:ascii="Times New Roman" w:hAnsi="Times New Roman" w:eastAsia="宋体" w:cs="Times New Roman"/>
                <w:b/>
                <w:bCs/>
                <w:color w:val="auto"/>
                <w:szCs w:val="21"/>
                <w:highlight w:val="none"/>
                <w:u w:val="single" w:color="auto"/>
                <w:lang w:val="en-US" w:eastAsia="zh-CN"/>
              </w:rPr>
              <w:t>敏感点</w:t>
            </w:r>
            <w:r>
              <w:rPr>
                <w:rFonts w:hint="default" w:ascii="Times New Roman" w:hAnsi="Times New Roman" w:eastAsia="宋体" w:cs="Times New Roman"/>
                <w:b/>
                <w:bCs/>
                <w:color w:val="auto"/>
                <w:szCs w:val="21"/>
                <w:highlight w:val="none"/>
                <w:u w:val="single" w:color="auto"/>
                <w:lang w:eastAsia="zh-CN"/>
              </w:rPr>
              <w:t>噪声预测结果</w:t>
            </w:r>
          </w:p>
          <w:tbl>
            <w:tblPr>
              <w:tblStyle w:val="34"/>
              <w:tblW w:w="4971"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1160"/>
              <w:gridCol w:w="1007"/>
              <w:gridCol w:w="860"/>
              <w:gridCol w:w="860"/>
              <w:gridCol w:w="1003"/>
              <w:gridCol w:w="755"/>
              <w:gridCol w:w="994"/>
              <w:gridCol w:w="1397"/>
              <w:gridCol w:w="1163"/>
            </w:tblGrid>
            <w:tr w14:paraId="21F666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44" w:hRule="atLeast"/>
                <w:tblHeader/>
                <w:jc w:val="center"/>
              </w:trPr>
              <w:tc>
                <w:tcPr>
                  <w:tcW w:w="631" w:type="pct"/>
                  <w:vMerge w:val="restart"/>
                  <w:tcBorders>
                    <w:tl2br w:val="nil"/>
                    <w:tr2bl w:val="nil"/>
                  </w:tcBorders>
                  <w:vAlign w:val="center"/>
                </w:tcPr>
                <w:p w14:paraId="6A483AB7">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厂界</w:t>
                  </w:r>
                </w:p>
                <w:p w14:paraId="0B4F4578">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方位</w:t>
                  </w:r>
                </w:p>
              </w:tc>
              <w:tc>
                <w:tcPr>
                  <w:tcW w:w="3735" w:type="pct"/>
                  <w:gridSpan w:val="7"/>
                  <w:tcBorders>
                    <w:tl2br w:val="nil"/>
                    <w:tr2bl w:val="nil"/>
                  </w:tcBorders>
                  <w:vAlign w:val="center"/>
                </w:tcPr>
                <w:p w14:paraId="5CA27BC1">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正常工况（dB</w:t>
                  </w:r>
                  <w:r>
                    <w:rPr>
                      <w:rFonts w:hint="default" w:ascii="Times New Roman" w:hAnsi="Times New Roman" w:eastAsia="宋体" w:cs="Times New Roman"/>
                      <w:b/>
                      <w:bCs/>
                      <w:color w:val="auto"/>
                      <w:sz w:val="21"/>
                      <w:szCs w:val="21"/>
                      <w:highlight w:val="none"/>
                      <w:u w:val="single" w:color="auto"/>
                      <w:lang w:eastAsia="zh-CN"/>
                    </w:rPr>
                    <w:t>（</w:t>
                  </w:r>
                  <w:r>
                    <w:rPr>
                      <w:rFonts w:hint="default" w:ascii="Times New Roman" w:hAnsi="Times New Roman" w:eastAsia="宋体" w:cs="Times New Roman"/>
                      <w:b/>
                      <w:bCs/>
                      <w:color w:val="auto"/>
                      <w:sz w:val="21"/>
                      <w:szCs w:val="21"/>
                      <w:highlight w:val="none"/>
                      <w:u w:val="single" w:color="auto"/>
                    </w:rPr>
                    <w:t>A</w:t>
                  </w:r>
                  <w:r>
                    <w:rPr>
                      <w:rFonts w:hint="default" w:ascii="Times New Roman" w:hAnsi="Times New Roman" w:eastAsia="宋体" w:cs="Times New Roman"/>
                      <w:b/>
                      <w:bCs/>
                      <w:color w:val="auto"/>
                      <w:sz w:val="21"/>
                      <w:szCs w:val="21"/>
                      <w:highlight w:val="none"/>
                      <w:u w:val="single" w:color="auto"/>
                      <w:lang w:eastAsia="zh-CN"/>
                    </w:rPr>
                    <w:t>）</w:t>
                  </w:r>
                  <w:r>
                    <w:rPr>
                      <w:rFonts w:hint="default" w:ascii="Times New Roman" w:hAnsi="Times New Roman" w:eastAsia="宋体" w:cs="Times New Roman"/>
                      <w:b/>
                      <w:bCs/>
                      <w:color w:val="auto"/>
                      <w:sz w:val="21"/>
                      <w:szCs w:val="21"/>
                      <w:highlight w:val="none"/>
                      <w:u w:val="single" w:color="auto"/>
                    </w:rPr>
                    <w:t>）</w:t>
                  </w:r>
                </w:p>
              </w:tc>
              <w:tc>
                <w:tcPr>
                  <w:tcW w:w="632" w:type="pct"/>
                  <w:vMerge w:val="restart"/>
                  <w:tcBorders>
                    <w:tl2br w:val="nil"/>
                    <w:tr2bl w:val="nil"/>
                  </w:tcBorders>
                  <w:vAlign w:val="center"/>
                </w:tcPr>
                <w:p w14:paraId="46988E23">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cs="Times New Roman"/>
                      <w:color w:val="auto"/>
                      <w:sz w:val="21"/>
                      <w:szCs w:val="21"/>
                      <w:u w:val="single" w:color="auto"/>
                    </w:rPr>
                  </w:pPr>
                  <w:r>
                    <w:rPr>
                      <w:rFonts w:hint="default" w:ascii="Times New Roman" w:hAnsi="Times New Roman" w:eastAsia="宋体" w:cs="Times New Roman"/>
                      <w:b/>
                      <w:bCs/>
                      <w:color w:val="auto"/>
                      <w:sz w:val="21"/>
                      <w:szCs w:val="21"/>
                      <w:highlight w:val="none"/>
                      <w:u w:val="single" w:color="auto"/>
                    </w:rPr>
                    <w:t>达标情况</w:t>
                  </w:r>
                </w:p>
              </w:tc>
            </w:tr>
            <w:tr w14:paraId="07A11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8" w:hRule="atLeast"/>
                <w:tblHeader/>
                <w:jc w:val="center"/>
              </w:trPr>
              <w:tc>
                <w:tcPr>
                  <w:tcW w:w="631" w:type="pct"/>
                  <w:vMerge w:val="continue"/>
                  <w:tcBorders>
                    <w:tl2br w:val="nil"/>
                    <w:tr2bl w:val="nil"/>
                  </w:tcBorders>
                  <w:vAlign w:val="center"/>
                </w:tcPr>
                <w:p w14:paraId="06B15DDF">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p>
              </w:tc>
              <w:tc>
                <w:tcPr>
                  <w:tcW w:w="547" w:type="pct"/>
                  <w:vMerge w:val="restart"/>
                  <w:tcBorders>
                    <w:right w:val="single" w:color="auto" w:sz="4" w:space="0"/>
                    <w:tl2br w:val="nil"/>
                    <w:tr2bl w:val="nil"/>
                  </w:tcBorders>
                  <w:vAlign w:val="center"/>
                </w:tcPr>
                <w:p w14:paraId="4B43A1B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贡献值</w:t>
                  </w:r>
                </w:p>
              </w:tc>
              <w:tc>
                <w:tcPr>
                  <w:tcW w:w="934" w:type="pct"/>
                  <w:gridSpan w:val="2"/>
                  <w:tcBorders>
                    <w:left w:val="single" w:color="auto" w:sz="4" w:space="0"/>
                    <w:right w:val="single" w:color="auto" w:sz="4" w:space="0"/>
                    <w:tl2br w:val="nil"/>
                    <w:tr2bl w:val="nil"/>
                  </w:tcBorders>
                  <w:vAlign w:val="center"/>
                </w:tcPr>
                <w:p w14:paraId="7C987AA5">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lang w:val="en-US" w:eastAsia="zh-CN"/>
                    </w:rPr>
                  </w:pPr>
                  <w:r>
                    <w:rPr>
                      <w:rFonts w:hint="default" w:ascii="Times New Roman" w:hAnsi="Times New Roman" w:eastAsia="宋体" w:cs="Times New Roman"/>
                      <w:b/>
                      <w:bCs/>
                      <w:color w:val="auto"/>
                      <w:sz w:val="21"/>
                      <w:szCs w:val="21"/>
                      <w:highlight w:val="none"/>
                      <w:u w:val="single" w:color="auto"/>
                      <w:lang w:val="en-US" w:eastAsia="zh-CN"/>
                    </w:rPr>
                    <w:t>背景值</w:t>
                  </w:r>
                </w:p>
              </w:tc>
              <w:tc>
                <w:tcPr>
                  <w:tcW w:w="955" w:type="pct"/>
                  <w:gridSpan w:val="2"/>
                  <w:tcBorders>
                    <w:left w:val="single" w:color="auto" w:sz="4" w:space="0"/>
                    <w:tl2br w:val="nil"/>
                    <w:tr2bl w:val="nil"/>
                  </w:tcBorders>
                  <w:vAlign w:val="center"/>
                </w:tcPr>
                <w:p w14:paraId="187E7BCB">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lang w:val="en-US" w:eastAsia="zh-CN"/>
                    </w:rPr>
                  </w:pPr>
                  <w:r>
                    <w:rPr>
                      <w:rFonts w:hint="default" w:ascii="Times New Roman" w:hAnsi="Times New Roman" w:eastAsia="宋体" w:cs="Times New Roman"/>
                      <w:b/>
                      <w:bCs/>
                      <w:color w:val="auto"/>
                      <w:sz w:val="21"/>
                      <w:szCs w:val="21"/>
                      <w:highlight w:val="none"/>
                      <w:u w:val="single" w:color="auto"/>
                      <w:lang w:val="en-US" w:eastAsia="zh-CN"/>
                    </w:rPr>
                    <w:t>预测值</w:t>
                  </w:r>
                </w:p>
              </w:tc>
              <w:tc>
                <w:tcPr>
                  <w:tcW w:w="1297" w:type="pct"/>
                  <w:gridSpan w:val="2"/>
                  <w:tcBorders>
                    <w:tl2br w:val="nil"/>
                    <w:tr2bl w:val="nil"/>
                  </w:tcBorders>
                  <w:vAlign w:val="center"/>
                </w:tcPr>
                <w:p w14:paraId="32FB9FF8">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标准值</w:t>
                  </w:r>
                </w:p>
                <w:p w14:paraId="740B3D84">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r>
                    <w:rPr>
                      <w:rFonts w:hint="default" w:ascii="Times New Roman" w:hAnsi="Times New Roman" w:eastAsia="宋体" w:cs="Times New Roman"/>
                      <w:b/>
                      <w:bCs/>
                      <w:color w:val="auto"/>
                      <w:sz w:val="21"/>
                      <w:szCs w:val="21"/>
                      <w:highlight w:val="none"/>
                      <w:u w:val="single" w:color="auto"/>
                    </w:rPr>
                    <w:t>〔dB</w:t>
                  </w:r>
                  <w:r>
                    <w:rPr>
                      <w:rFonts w:hint="default" w:ascii="Times New Roman" w:hAnsi="Times New Roman" w:eastAsia="宋体" w:cs="Times New Roman"/>
                      <w:b/>
                      <w:bCs/>
                      <w:color w:val="auto"/>
                      <w:sz w:val="21"/>
                      <w:szCs w:val="21"/>
                      <w:highlight w:val="none"/>
                      <w:u w:val="single" w:color="auto"/>
                      <w:lang w:val="en-GB"/>
                    </w:rPr>
                    <w:t>（</w:t>
                  </w:r>
                  <w:r>
                    <w:rPr>
                      <w:rFonts w:hint="default" w:ascii="Times New Roman" w:hAnsi="Times New Roman" w:eastAsia="宋体" w:cs="Times New Roman"/>
                      <w:b/>
                      <w:bCs/>
                      <w:color w:val="auto"/>
                      <w:sz w:val="21"/>
                      <w:szCs w:val="21"/>
                      <w:highlight w:val="none"/>
                      <w:u w:val="single" w:color="auto"/>
                    </w:rPr>
                    <w:t>A</w:t>
                  </w:r>
                  <w:r>
                    <w:rPr>
                      <w:rFonts w:hint="default" w:ascii="Times New Roman" w:hAnsi="Times New Roman" w:eastAsia="宋体" w:cs="Times New Roman"/>
                      <w:b/>
                      <w:bCs/>
                      <w:color w:val="auto"/>
                      <w:sz w:val="21"/>
                      <w:szCs w:val="21"/>
                      <w:highlight w:val="none"/>
                      <w:u w:val="single" w:color="auto"/>
                      <w:lang w:val="en-GB"/>
                    </w:rPr>
                    <w:t>）</w:t>
                  </w:r>
                  <w:r>
                    <w:rPr>
                      <w:rFonts w:hint="default" w:ascii="Times New Roman" w:hAnsi="Times New Roman" w:eastAsia="宋体" w:cs="Times New Roman"/>
                      <w:b/>
                      <w:bCs/>
                      <w:color w:val="auto"/>
                      <w:sz w:val="21"/>
                      <w:szCs w:val="21"/>
                      <w:highlight w:val="none"/>
                      <w:u w:val="single" w:color="auto"/>
                    </w:rPr>
                    <w:t>〕</w:t>
                  </w:r>
                </w:p>
              </w:tc>
              <w:tc>
                <w:tcPr>
                  <w:tcW w:w="632" w:type="pct"/>
                  <w:vMerge w:val="continue"/>
                  <w:tcBorders>
                    <w:tl2br w:val="nil"/>
                    <w:tr2bl w:val="nil"/>
                  </w:tcBorders>
                  <w:vAlign w:val="center"/>
                </w:tcPr>
                <w:p w14:paraId="7C35C533">
                  <w:pPr>
                    <w:widowControl/>
                    <w:jc w:val="center"/>
                    <w:rPr>
                      <w:rFonts w:hint="default" w:ascii="Times New Roman" w:hAnsi="Times New Roman" w:cs="Times New Roman"/>
                      <w:color w:val="auto"/>
                      <w:sz w:val="21"/>
                      <w:szCs w:val="21"/>
                      <w:u w:val="single" w:color="auto"/>
                    </w:rPr>
                  </w:pPr>
                </w:p>
              </w:tc>
            </w:tr>
            <w:tr w14:paraId="2CD40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38" w:hRule="atLeast"/>
                <w:tblHeader/>
                <w:jc w:val="center"/>
              </w:trPr>
              <w:tc>
                <w:tcPr>
                  <w:tcW w:w="631" w:type="pct"/>
                  <w:vMerge w:val="continue"/>
                  <w:tcBorders>
                    <w:tl2br w:val="nil"/>
                    <w:tr2bl w:val="nil"/>
                  </w:tcBorders>
                  <w:vAlign w:val="center"/>
                </w:tcPr>
                <w:p w14:paraId="65D37038">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p>
              </w:tc>
              <w:tc>
                <w:tcPr>
                  <w:tcW w:w="547" w:type="pct"/>
                  <w:vMerge w:val="continue"/>
                  <w:tcBorders>
                    <w:right w:val="single" w:color="auto" w:sz="4" w:space="0"/>
                    <w:tl2br w:val="nil"/>
                    <w:tr2bl w:val="nil"/>
                  </w:tcBorders>
                  <w:vAlign w:val="center"/>
                </w:tcPr>
                <w:p w14:paraId="037C9A6F">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rPr>
                  </w:pPr>
                </w:p>
              </w:tc>
              <w:tc>
                <w:tcPr>
                  <w:tcW w:w="467" w:type="pct"/>
                  <w:tcBorders>
                    <w:left w:val="single" w:color="auto" w:sz="4" w:space="0"/>
                    <w:right w:val="single" w:color="auto" w:sz="4" w:space="0"/>
                    <w:tl2br w:val="nil"/>
                    <w:tr2bl w:val="nil"/>
                  </w:tcBorders>
                  <w:shd w:val="clear" w:color="auto" w:fill="auto"/>
                  <w:vAlign w:val="center"/>
                </w:tcPr>
                <w:p w14:paraId="4FA15C5F">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b/>
                      <w:bCs/>
                      <w:color w:val="auto"/>
                      <w:sz w:val="21"/>
                      <w:szCs w:val="21"/>
                      <w:highlight w:val="none"/>
                      <w:u w:val="single" w:color="auto"/>
                      <w:lang w:val="en-US" w:eastAsia="zh-CN" w:bidi="zh-CN"/>
                    </w:rPr>
                  </w:pPr>
                  <w:r>
                    <w:rPr>
                      <w:rFonts w:hint="default" w:ascii="Times New Roman" w:hAnsi="Times New Roman" w:eastAsia="宋体" w:cs="Times New Roman"/>
                      <w:b/>
                      <w:bCs/>
                      <w:color w:val="auto"/>
                      <w:sz w:val="21"/>
                      <w:szCs w:val="21"/>
                      <w:highlight w:val="none"/>
                      <w:u w:val="single" w:color="auto"/>
                      <w:lang w:val="en-US" w:eastAsia="zh-CN"/>
                    </w:rPr>
                    <w:t>昼间</w:t>
                  </w:r>
                </w:p>
              </w:tc>
              <w:tc>
                <w:tcPr>
                  <w:tcW w:w="467" w:type="pct"/>
                  <w:tcBorders>
                    <w:left w:val="single" w:color="auto" w:sz="4" w:space="0"/>
                    <w:right w:val="single" w:color="auto" w:sz="4" w:space="0"/>
                    <w:tl2br w:val="nil"/>
                    <w:tr2bl w:val="nil"/>
                  </w:tcBorders>
                  <w:shd w:val="clear" w:color="auto" w:fill="auto"/>
                  <w:vAlign w:val="center"/>
                </w:tcPr>
                <w:p w14:paraId="6E5FE8F6">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b/>
                      <w:bCs/>
                      <w:color w:val="auto"/>
                      <w:sz w:val="21"/>
                      <w:szCs w:val="21"/>
                      <w:highlight w:val="none"/>
                      <w:u w:val="single" w:color="auto"/>
                      <w:lang w:val="en-US" w:eastAsia="zh-CN" w:bidi="zh-CN"/>
                    </w:rPr>
                  </w:pPr>
                  <w:r>
                    <w:rPr>
                      <w:rFonts w:hint="default" w:ascii="Times New Roman" w:hAnsi="Times New Roman" w:eastAsia="宋体" w:cs="Times New Roman"/>
                      <w:b/>
                      <w:bCs/>
                      <w:color w:val="auto"/>
                      <w:sz w:val="21"/>
                      <w:szCs w:val="21"/>
                      <w:highlight w:val="none"/>
                      <w:u w:val="single" w:color="auto"/>
                      <w:lang w:val="en-US" w:eastAsia="zh-CN"/>
                    </w:rPr>
                    <w:t>夜间</w:t>
                  </w:r>
                </w:p>
              </w:tc>
              <w:tc>
                <w:tcPr>
                  <w:tcW w:w="545" w:type="pct"/>
                  <w:tcBorders>
                    <w:left w:val="single" w:color="auto" w:sz="4" w:space="0"/>
                    <w:right w:val="single" w:color="auto" w:sz="4" w:space="0"/>
                    <w:tl2br w:val="nil"/>
                    <w:tr2bl w:val="nil"/>
                  </w:tcBorders>
                  <w:shd w:val="clear" w:color="auto" w:fill="auto"/>
                  <w:vAlign w:val="center"/>
                </w:tcPr>
                <w:p w14:paraId="3012FAFB">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b/>
                      <w:bCs/>
                      <w:color w:val="auto"/>
                      <w:sz w:val="21"/>
                      <w:szCs w:val="21"/>
                      <w:highlight w:val="none"/>
                      <w:u w:val="single" w:color="auto"/>
                      <w:lang w:val="en-US" w:eastAsia="zh-CN" w:bidi="zh-CN"/>
                    </w:rPr>
                  </w:pPr>
                  <w:r>
                    <w:rPr>
                      <w:rFonts w:hint="default" w:ascii="Times New Roman" w:hAnsi="Times New Roman" w:eastAsia="宋体" w:cs="Times New Roman"/>
                      <w:b/>
                      <w:bCs/>
                      <w:color w:val="auto"/>
                      <w:sz w:val="21"/>
                      <w:szCs w:val="21"/>
                      <w:highlight w:val="none"/>
                      <w:u w:val="single" w:color="auto"/>
                      <w:lang w:val="en-US" w:eastAsia="zh-CN"/>
                    </w:rPr>
                    <w:t>昼间</w:t>
                  </w:r>
                </w:p>
              </w:tc>
              <w:tc>
                <w:tcPr>
                  <w:tcW w:w="410" w:type="pct"/>
                  <w:tcBorders>
                    <w:left w:val="single" w:color="auto" w:sz="4" w:space="0"/>
                    <w:tl2br w:val="nil"/>
                    <w:tr2bl w:val="nil"/>
                  </w:tcBorders>
                  <w:shd w:val="clear" w:color="auto" w:fill="auto"/>
                  <w:vAlign w:val="center"/>
                </w:tcPr>
                <w:p w14:paraId="1F10ADFD">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leftChars="0" w:right="0" w:rightChars="0"/>
                    <w:jc w:val="center"/>
                    <w:textAlignment w:val="baseline"/>
                    <w:rPr>
                      <w:rFonts w:hint="default" w:ascii="Times New Roman" w:hAnsi="Times New Roman" w:eastAsia="宋体" w:cs="Times New Roman"/>
                      <w:b/>
                      <w:bCs/>
                      <w:color w:val="auto"/>
                      <w:sz w:val="21"/>
                      <w:szCs w:val="21"/>
                      <w:highlight w:val="none"/>
                      <w:u w:val="single" w:color="auto"/>
                      <w:lang w:val="en-US" w:eastAsia="zh-CN" w:bidi="zh-CN"/>
                    </w:rPr>
                  </w:pPr>
                  <w:r>
                    <w:rPr>
                      <w:rFonts w:hint="default" w:ascii="Times New Roman" w:hAnsi="Times New Roman" w:eastAsia="宋体" w:cs="Times New Roman"/>
                      <w:b/>
                      <w:bCs/>
                      <w:color w:val="auto"/>
                      <w:sz w:val="21"/>
                      <w:szCs w:val="21"/>
                      <w:highlight w:val="none"/>
                      <w:u w:val="single" w:color="auto"/>
                      <w:lang w:val="en-US" w:eastAsia="zh-CN"/>
                    </w:rPr>
                    <w:t>夜间</w:t>
                  </w:r>
                </w:p>
              </w:tc>
              <w:tc>
                <w:tcPr>
                  <w:tcW w:w="540" w:type="pct"/>
                  <w:tcBorders>
                    <w:right w:val="single" w:color="auto" w:sz="4" w:space="0"/>
                    <w:tl2br w:val="nil"/>
                    <w:tr2bl w:val="nil"/>
                  </w:tcBorders>
                  <w:vAlign w:val="center"/>
                </w:tcPr>
                <w:p w14:paraId="57636ECE">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lang w:val="en-US" w:eastAsia="zh-CN"/>
                    </w:rPr>
                  </w:pPr>
                  <w:r>
                    <w:rPr>
                      <w:rFonts w:hint="default" w:ascii="Times New Roman" w:hAnsi="Times New Roman" w:eastAsia="宋体" w:cs="Times New Roman"/>
                      <w:b/>
                      <w:bCs/>
                      <w:color w:val="auto"/>
                      <w:sz w:val="21"/>
                      <w:szCs w:val="21"/>
                      <w:highlight w:val="none"/>
                      <w:u w:val="single" w:color="auto"/>
                      <w:lang w:val="en-US" w:eastAsia="zh-CN"/>
                    </w:rPr>
                    <w:t>昼间</w:t>
                  </w:r>
                </w:p>
              </w:tc>
              <w:tc>
                <w:tcPr>
                  <w:tcW w:w="757" w:type="pct"/>
                  <w:tcBorders>
                    <w:left w:val="single" w:color="auto" w:sz="4" w:space="0"/>
                    <w:tl2br w:val="nil"/>
                    <w:tr2bl w:val="nil"/>
                  </w:tcBorders>
                  <w:vAlign w:val="center"/>
                </w:tcPr>
                <w:p w14:paraId="5873D9E7">
                  <w:pPr>
                    <w:keepNext w:val="0"/>
                    <w:keepLines w:val="0"/>
                    <w:widowControl/>
                    <w:suppressLineNumbers w:val="0"/>
                    <w:tabs>
                      <w:tab w:val="left" w:pos="1021"/>
                    </w:tabs>
                    <w:overflowPunct w:val="0"/>
                    <w:autoSpaceDE w:val="0"/>
                    <w:autoSpaceDN w:val="0"/>
                    <w:adjustRightInd w:val="0"/>
                    <w:spacing w:before="0" w:beforeAutospacing="0" w:after="0" w:afterAutospacing="0" w:line="240" w:lineRule="auto"/>
                    <w:ind w:left="0" w:right="0"/>
                    <w:jc w:val="center"/>
                    <w:textAlignment w:val="baseline"/>
                    <w:rPr>
                      <w:rFonts w:hint="default" w:ascii="Times New Roman" w:hAnsi="Times New Roman" w:eastAsia="宋体" w:cs="Times New Roman"/>
                      <w:b/>
                      <w:bCs/>
                      <w:color w:val="auto"/>
                      <w:sz w:val="21"/>
                      <w:szCs w:val="21"/>
                      <w:highlight w:val="none"/>
                      <w:u w:val="single" w:color="auto"/>
                      <w:lang w:val="en-US" w:eastAsia="zh-CN"/>
                    </w:rPr>
                  </w:pPr>
                  <w:r>
                    <w:rPr>
                      <w:rFonts w:hint="default" w:ascii="Times New Roman" w:hAnsi="Times New Roman" w:eastAsia="宋体" w:cs="Times New Roman"/>
                      <w:b/>
                      <w:bCs/>
                      <w:color w:val="auto"/>
                      <w:sz w:val="21"/>
                      <w:szCs w:val="21"/>
                      <w:highlight w:val="none"/>
                      <w:u w:val="single" w:color="auto"/>
                      <w:lang w:val="en-US" w:eastAsia="zh-CN"/>
                    </w:rPr>
                    <w:t>夜间</w:t>
                  </w:r>
                </w:p>
              </w:tc>
              <w:tc>
                <w:tcPr>
                  <w:tcW w:w="632" w:type="pct"/>
                  <w:vMerge w:val="continue"/>
                  <w:tcBorders>
                    <w:tl2br w:val="nil"/>
                    <w:tr2bl w:val="nil"/>
                  </w:tcBorders>
                  <w:vAlign w:val="center"/>
                </w:tcPr>
                <w:p w14:paraId="4D990A33">
                  <w:pPr>
                    <w:widowControl/>
                    <w:jc w:val="center"/>
                    <w:rPr>
                      <w:rFonts w:hint="default" w:ascii="Times New Roman" w:hAnsi="Times New Roman" w:cs="Times New Roman"/>
                      <w:color w:val="auto"/>
                      <w:sz w:val="21"/>
                      <w:szCs w:val="21"/>
                      <w:u w:val="single" w:color="auto"/>
                    </w:rPr>
                  </w:pPr>
                </w:p>
              </w:tc>
            </w:tr>
            <w:tr w14:paraId="19FCC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631" w:type="pct"/>
                  <w:tcBorders>
                    <w:tl2br w:val="nil"/>
                    <w:tr2bl w:val="nil"/>
                  </w:tcBorders>
                  <w:shd w:val="clear" w:color="auto" w:fill="auto"/>
                  <w:vAlign w:val="center"/>
                </w:tcPr>
                <w:p w14:paraId="4A8B2E10">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临湘临福医院</w:t>
                  </w:r>
                </w:p>
              </w:tc>
              <w:tc>
                <w:tcPr>
                  <w:tcW w:w="547" w:type="pct"/>
                  <w:tcBorders>
                    <w:right w:val="single" w:color="auto" w:sz="4" w:space="0"/>
                    <w:tl2br w:val="nil"/>
                    <w:tr2bl w:val="nil"/>
                  </w:tcBorders>
                  <w:vAlign w:val="center"/>
                </w:tcPr>
                <w:p w14:paraId="039091C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41.05</w:t>
                  </w:r>
                </w:p>
              </w:tc>
              <w:tc>
                <w:tcPr>
                  <w:tcW w:w="467" w:type="pct"/>
                  <w:tcBorders>
                    <w:left w:val="single" w:color="auto" w:sz="4" w:space="0"/>
                    <w:right w:val="single" w:color="auto" w:sz="4" w:space="0"/>
                    <w:tl2br w:val="nil"/>
                    <w:tr2bl w:val="nil"/>
                  </w:tcBorders>
                  <w:shd w:val="clear" w:color="auto" w:fill="auto"/>
                  <w:vAlign w:val="center"/>
                </w:tcPr>
                <w:p w14:paraId="667FDD17">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cs="Times New Roman"/>
                      <w:color w:val="auto"/>
                      <w:sz w:val="21"/>
                      <w:szCs w:val="21"/>
                      <w:highlight w:val="none"/>
                      <w:u w:val="single" w:color="auto"/>
                      <w:lang w:val="en-US" w:eastAsia="zh-CN"/>
                    </w:rPr>
                    <w:t>53</w:t>
                  </w:r>
                </w:p>
              </w:tc>
              <w:tc>
                <w:tcPr>
                  <w:tcW w:w="467" w:type="pct"/>
                  <w:tcBorders>
                    <w:left w:val="single" w:color="auto" w:sz="4" w:space="0"/>
                    <w:right w:val="single" w:color="auto" w:sz="4" w:space="0"/>
                    <w:tl2br w:val="nil"/>
                    <w:tr2bl w:val="nil"/>
                  </w:tcBorders>
                  <w:shd w:val="clear" w:color="auto" w:fill="auto"/>
                  <w:vAlign w:val="center"/>
                </w:tcPr>
                <w:p w14:paraId="186E76A9">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cs="Times New Roman"/>
                      <w:color w:val="auto"/>
                      <w:sz w:val="21"/>
                      <w:szCs w:val="21"/>
                      <w:highlight w:val="none"/>
                      <w:u w:val="single" w:color="auto"/>
                      <w:lang w:val="en-US" w:eastAsia="zh-CN"/>
                    </w:rPr>
                    <w:t>45</w:t>
                  </w:r>
                </w:p>
              </w:tc>
              <w:tc>
                <w:tcPr>
                  <w:tcW w:w="545" w:type="pct"/>
                  <w:tcBorders>
                    <w:left w:val="single" w:color="auto" w:sz="4" w:space="0"/>
                    <w:right w:val="single" w:color="auto" w:sz="4" w:space="0"/>
                    <w:tl2br w:val="nil"/>
                    <w:tr2bl w:val="nil"/>
                  </w:tcBorders>
                  <w:vAlign w:val="center"/>
                </w:tcPr>
                <w:p w14:paraId="7EC1340B">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53.27</w:t>
                  </w:r>
                </w:p>
              </w:tc>
              <w:tc>
                <w:tcPr>
                  <w:tcW w:w="410" w:type="pct"/>
                  <w:tcBorders>
                    <w:left w:val="single" w:color="auto" w:sz="4" w:space="0"/>
                    <w:tl2br w:val="nil"/>
                    <w:tr2bl w:val="nil"/>
                  </w:tcBorders>
                  <w:vAlign w:val="center"/>
                </w:tcPr>
                <w:p w14:paraId="0AF678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46.47</w:t>
                  </w:r>
                </w:p>
              </w:tc>
              <w:tc>
                <w:tcPr>
                  <w:tcW w:w="540" w:type="pct"/>
                  <w:tcBorders>
                    <w:right w:val="single" w:color="auto" w:sz="4" w:space="0"/>
                    <w:tl2br w:val="nil"/>
                    <w:tr2bl w:val="nil"/>
                  </w:tcBorders>
                  <w:vAlign w:val="center"/>
                </w:tcPr>
                <w:p w14:paraId="744493E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60</w:t>
                  </w:r>
                </w:p>
              </w:tc>
              <w:tc>
                <w:tcPr>
                  <w:tcW w:w="757" w:type="pct"/>
                  <w:tcBorders>
                    <w:left w:val="single" w:color="auto" w:sz="4" w:space="0"/>
                    <w:tl2br w:val="nil"/>
                    <w:tr2bl w:val="nil"/>
                  </w:tcBorders>
                  <w:vAlign w:val="center"/>
                </w:tcPr>
                <w:p w14:paraId="76F013D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50</w:t>
                  </w:r>
                </w:p>
              </w:tc>
              <w:tc>
                <w:tcPr>
                  <w:tcW w:w="632" w:type="pct"/>
                  <w:tcBorders>
                    <w:tl2br w:val="nil"/>
                    <w:tr2bl w:val="nil"/>
                  </w:tcBorders>
                  <w:vAlign w:val="center"/>
                </w:tcPr>
                <w:p w14:paraId="7179EF2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达标</w:t>
                  </w:r>
                </w:p>
              </w:tc>
            </w:tr>
            <w:tr w14:paraId="4F558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631" w:type="pct"/>
                  <w:shd w:val="clear" w:color="auto" w:fill="auto"/>
                  <w:vAlign w:val="center"/>
                </w:tcPr>
                <w:p w14:paraId="296593EB">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城乡村</w:t>
                  </w:r>
                </w:p>
              </w:tc>
              <w:tc>
                <w:tcPr>
                  <w:tcW w:w="547" w:type="pct"/>
                  <w:vAlign w:val="center"/>
                </w:tcPr>
                <w:p w14:paraId="62AF803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42.13</w:t>
                  </w:r>
                </w:p>
              </w:tc>
              <w:tc>
                <w:tcPr>
                  <w:tcW w:w="467" w:type="pct"/>
                  <w:tcBorders>
                    <w:right w:val="single" w:color="auto" w:sz="4" w:space="0"/>
                  </w:tcBorders>
                  <w:shd w:val="clear" w:color="auto" w:fill="auto"/>
                  <w:vAlign w:val="center"/>
                </w:tcPr>
                <w:p w14:paraId="5585F284">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52</w:t>
                  </w:r>
                </w:p>
              </w:tc>
              <w:tc>
                <w:tcPr>
                  <w:tcW w:w="467" w:type="pct"/>
                  <w:tcBorders>
                    <w:left w:val="single" w:color="auto" w:sz="4" w:space="0"/>
                  </w:tcBorders>
                  <w:shd w:val="clear" w:color="auto" w:fill="auto"/>
                  <w:vAlign w:val="center"/>
                </w:tcPr>
                <w:p w14:paraId="3450B2D8">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46</w:t>
                  </w:r>
                </w:p>
              </w:tc>
              <w:tc>
                <w:tcPr>
                  <w:tcW w:w="545" w:type="pct"/>
                  <w:tcBorders>
                    <w:right w:val="single" w:color="auto" w:sz="4" w:space="0"/>
                  </w:tcBorders>
                  <w:vAlign w:val="center"/>
                </w:tcPr>
                <w:p w14:paraId="274E80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52.43</w:t>
                  </w:r>
                </w:p>
              </w:tc>
              <w:tc>
                <w:tcPr>
                  <w:tcW w:w="410" w:type="pct"/>
                  <w:tcBorders>
                    <w:left w:val="single" w:color="auto" w:sz="4" w:space="0"/>
                  </w:tcBorders>
                  <w:vAlign w:val="center"/>
                </w:tcPr>
                <w:p w14:paraId="793B503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47.49</w:t>
                  </w:r>
                </w:p>
              </w:tc>
              <w:tc>
                <w:tcPr>
                  <w:tcW w:w="540" w:type="pct"/>
                  <w:tcBorders>
                    <w:right w:val="single" w:color="auto" w:sz="4" w:space="0"/>
                  </w:tcBorders>
                  <w:vAlign w:val="center"/>
                </w:tcPr>
                <w:p w14:paraId="056462F4">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60</w:t>
                  </w:r>
                </w:p>
              </w:tc>
              <w:tc>
                <w:tcPr>
                  <w:tcW w:w="757" w:type="pct"/>
                  <w:tcBorders>
                    <w:left w:val="single" w:color="auto" w:sz="4" w:space="0"/>
                  </w:tcBorders>
                  <w:vAlign w:val="center"/>
                </w:tcPr>
                <w:p w14:paraId="08A155C7">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lang w:val="en-US" w:eastAsia="zh-CN"/>
                    </w:rPr>
                    <w:t>50</w:t>
                  </w:r>
                </w:p>
              </w:tc>
              <w:tc>
                <w:tcPr>
                  <w:tcW w:w="632" w:type="pct"/>
                  <w:vAlign w:val="center"/>
                </w:tcPr>
                <w:p w14:paraId="662E0D4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达标</w:t>
                  </w:r>
                </w:p>
              </w:tc>
            </w:tr>
            <w:tr w14:paraId="7B322F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7" w:hRule="atLeast"/>
                <w:jc w:val="center"/>
              </w:trPr>
              <w:tc>
                <w:tcPr>
                  <w:tcW w:w="631" w:type="pct"/>
                  <w:shd w:val="clear" w:color="auto" w:fill="auto"/>
                  <w:vAlign w:val="center"/>
                </w:tcPr>
                <w:p w14:paraId="2A785F2A">
                  <w:pPr>
                    <w:spacing w:line="240" w:lineRule="auto"/>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华鑫书香府</w:t>
                  </w:r>
                </w:p>
              </w:tc>
              <w:tc>
                <w:tcPr>
                  <w:tcW w:w="547" w:type="pct"/>
                  <w:vAlign w:val="center"/>
                </w:tcPr>
                <w:p w14:paraId="514BCA3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39.98</w:t>
                  </w:r>
                </w:p>
              </w:tc>
              <w:tc>
                <w:tcPr>
                  <w:tcW w:w="467" w:type="pct"/>
                  <w:tcBorders>
                    <w:right w:val="single" w:color="auto" w:sz="4" w:space="0"/>
                  </w:tcBorders>
                  <w:shd w:val="clear" w:color="auto" w:fill="auto"/>
                  <w:vAlign w:val="center"/>
                </w:tcPr>
                <w:p w14:paraId="0F303FF0">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52</w:t>
                  </w:r>
                </w:p>
              </w:tc>
              <w:tc>
                <w:tcPr>
                  <w:tcW w:w="467" w:type="pct"/>
                  <w:tcBorders>
                    <w:left w:val="single" w:color="auto" w:sz="4" w:space="0"/>
                  </w:tcBorders>
                  <w:shd w:val="clear" w:color="auto" w:fill="auto"/>
                  <w:vAlign w:val="center"/>
                </w:tcPr>
                <w:p w14:paraId="6E3D75CF">
                  <w:pPr>
                    <w:autoSpaceDE w:val="0"/>
                    <w:autoSpaceDN w:val="0"/>
                    <w:adjustRightInd w:val="0"/>
                    <w:jc w:val="center"/>
                    <w:rPr>
                      <w:rFonts w:hint="default" w:ascii="Times New Roman" w:hAnsi="Times New Roman" w:eastAsia="宋体" w:cs="Times New Roman"/>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45</w:t>
                  </w:r>
                </w:p>
              </w:tc>
              <w:tc>
                <w:tcPr>
                  <w:tcW w:w="545" w:type="pct"/>
                  <w:tcBorders>
                    <w:right w:val="single" w:color="auto" w:sz="4" w:space="0"/>
                  </w:tcBorders>
                  <w:vAlign w:val="center"/>
                </w:tcPr>
                <w:p w14:paraId="3743CC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52.26</w:t>
                  </w:r>
                </w:p>
              </w:tc>
              <w:tc>
                <w:tcPr>
                  <w:tcW w:w="410" w:type="pct"/>
                  <w:tcBorders>
                    <w:left w:val="single" w:color="auto" w:sz="4" w:space="0"/>
                  </w:tcBorders>
                  <w:vAlign w:val="center"/>
                </w:tcPr>
                <w:p w14:paraId="5B929E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46.19</w:t>
                  </w:r>
                </w:p>
              </w:tc>
              <w:tc>
                <w:tcPr>
                  <w:tcW w:w="540" w:type="pct"/>
                  <w:tcBorders>
                    <w:right w:val="single" w:color="auto" w:sz="4" w:space="0"/>
                  </w:tcBorders>
                  <w:vAlign w:val="center"/>
                </w:tcPr>
                <w:p w14:paraId="5CF3B5EF">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60</w:t>
                  </w:r>
                </w:p>
              </w:tc>
              <w:tc>
                <w:tcPr>
                  <w:tcW w:w="757" w:type="pct"/>
                  <w:tcBorders>
                    <w:left w:val="single" w:color="auto" w:sz="4" w:space="0"/>
                  </w:tcBorders>
                  <w:vAlign w:val="center"/>
                </w:tcPr>
                <w:p w14:paraId="64CBC0B5">
                  <w:pPr>
                    <w:keepNext w:val="0"/>
                    <w:keepLines w:val="0"/>
                    <w:suppressLineNumbers w:val="0"/>
                    <w:spacing w:before="0" w:beforeAutospacing="0" w:after="0" w:afterAutospacing="0" w:line="240" w:lineRule="auto"/>
                    <w:ind w:left="0" w:leftChars="0" w:right="0" w:rightChars="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lang w:val="en-US" w:eastAsia="zh-CN"/>
                    </w:rPr>
                    <w:t>50</w:t>
                  </w:r>
                </w:p>
              </w:tc>
              <w:tc>
                <w:tcPr>
                  <w:tcW w:w="632" w:type="pct"/>
                  <w:vAlign w:val="center"/>
                </w:tcPr>
                <w:p w14:paraId="6F5C65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single" w:color="auto"/>
                    </w:rPr>
                  </w:pPr>
                  <w:r>
                    <w:rPr>
                      <w:rFonts w:hint="default" w:ascii="Times New Roman" w:hAnsi="Times New Roman" w:eastAsia="宋体" w:cs="Times New Roman"/>
                      <w:color w:val="auto"/>
                      <w:sz w:val="21"/>
                      <w:szCs w:val="21"/>
                      <w:highlight w:val="none"/>
                      <w:u w:val="single" w:color="auto"/>
                    </w:rPr>
                    <w:t>达标</w:t>
                  </w:r>
                </w:p>
              </w:tc>
            </w:tr>
          </w:tbl>
          <w:p w14:paraId="51D11872">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single" w:color="auto"/>
              </w:rPr>
            </w:pPr>
            <w:r>
              <w:rPr>
                <w:rFonts w:hint="default" w:ascii="Times New Roman" w:hAnsi="Times New Roman" w:cs="Times New Roman"/>
                <w:color w:val="auto"/>
                <w:sz w:val="24"/>
                <w:highlight w:val="none"/>
                <w:u w:val="single" w:color="auto"/>
                <w:lang w:eastAsia="zh-CN"/>
              </w:rPr>
              <w:t>由</w:t>
            </w:r>
            <w:r>
              <w:rPr>
                <w:rFonts w:hint="default" w:ascii="Times New Roman" w:hAnsi="Times New Roman" w:cs="Times New Roman"/>
                <w:color w:val="auto"/>
                <w:sz w:val="24"/>
                <w:highlight w:val="none"/>
                <w:u w:val="single" w:color="auto"/>
              </w:rPr>
              <w:t>上表</w:t>
            </w:r>
            <w:r>
              <w:rPr>
                <w:rFonts w:hint="default" w:ascii="Times New Roman" w:hAnsi="Times New Roman" w:cs="Times New Roman"/>
                <w:color w:val="auto"/>
                <w:sz w:val="24"/>
                <w:highlight w:val="none"/>
                <w:u w:val="single" w:color="auto"/>
                <w:lang w:eastAsia="zh-CN"/>
              </w:rPr>
              <w:t>可知</w:t>
            </w:r>
            <w:r>
              <w:rPr>
                <w:rFonts w:hint="default" w:ascii="Times New Roman" w:hAnsi="Times New Roman" w:cs="Times New Roman"/>
                <w:color w:val="auto"/>
                <w:sz w:val="24"/>
                <w:highlight w:val="none"/>
                <w:u w:val="single" w:color="auto"/>
              </w:rPr>
              <w:t>，</w:t>
            </w:r>
            <w:r>
              <w:rPr>
                <w:rFonts w:hint="default" w:ascii="Times New Roman" w:hAnsi="Times New Roman" w:cs="Times New Roman"/>
                <w:color w:val="auto"/>
                <w:sz w:val="24"/>
                <w:highlight w:val="none"/>
                <w:u w:val="single" w:color="auto"/>
                <w:lang w:eastAsia="zh-CN"/>
              </w:rPr>
              <w:t>正常工况下，项目</w:t>
            </w:r>
            <w:r>
              <w:rPr>
                <w:rFonts w:hint="default" w:ascii="Times New Roman" w:hAnsi="Times New Roman" w:cs="Times New Roman"/>
                <w:color w:val="auto"/>
                <w:sz w:val="24"/>
                <w:highlight w:val="none"/>
                <w:u w:val="single" w:color="auto"/>
              </w:rPr>
              <w:t>厂界</w:t>
            </w:r>
            <w:r>
              <w:rPr>
                <w:rFonts w:hint="default" w:ascii="Times New Roman" w:hAnsi="Times New Roman" w:cs="Times New Roman"/>
                <w:color w:val="auto"/>
                <w:sz w:val="24"/>
                <w:highlight w:val="none"/>
                <w:u w:val="single" w:color="auto"/>
                <w:lang w:val="en-US" w:eastAsia="zh-CN"/>
              </w:rPr>
              <w:t>四周、敏感点</w:t>
            </w:r>
            <w:r>
              <w:rPr>
                <w:rFonts w:hint="default" w:ascii="Times New Roman" w:hAnsi="Times New Roman" w:cs="Times New Roman"/>
                <w:color w:val="auto"/>
                <w:sz w:val="24"/>
                <w:highlight w:val="none"/>
                <w:u w:val="single" w:color="auto"/>
              </w:rPr>
              <w:t>噪声</w:t>
            </w:r>
            <w:r>
              <w:rPr>
                <w:rFonts w:hint="default" w:ascii="Times New Roman" w:hAnsi="Times New Roman" w:cs="Times New Roman"/>
                <w:color w:val="auto"/>
                <w:sz w:val="24"/>
                <w:highlight w:val="none"/>
                <w:u w:val="single" w:color="auto"/>
                <w:lang w:val="en-US" w:eastAsia="zh-CN"/>
              </w:rPr>
              <w:t>贡献值均能</w:t>
            </w:r>
            <w:r>
              <w:rPr>
                <w:rFonts w:hint="default" w:ascii="Times New Roman" w:hAnsi="Times New Roman" w:cs="Times New Roman"/>
                <w:color w:val="auto"/>
                <w:sz w:val="24"/>
                <w:highlight w:val="none"/>
                <w:u w:val="single" w:color="auto"/>
                <w:lang w:eastAsia="zh-CN"/>
              </w:rPr>
              <w:t>满足</w:t>
            </w:r>
            <w:r>
              <w:rPr>
                <w:rFonts w:hint="default" w:ascii="Times New Roman" w:hAnsi="Times New Roman" w:cs="Times New Roman"/>
                <w:color w:val="auto"/>
                <w:sz w:val="24"/>
                <w:highlight w:val="none"/>
                <w:u w:val="single" w:color="auto"/>
              </w:rPr>
              <w:t>《工业企业厂界环境噪声排放标准》（GB12348-2008）</w:t>
            </w:r>
            <w:r>
              <w:rPr>
                <w:rFonts w:hint="default" w:ascii="Times New Roman" w:hAnsi="Times New Roman" w:cs="Times New Roman"/>
                <w:color w:val="auto"/>
                <w:sz w:val="24"/>
                <w:highlight w:val="none"/>
                <w:u w:val="single" w:color="auto"/>
                <w:lang w:val="en-US" w:eastAsia="zh-CN"/>
              </w:rPr>
              <w:t>2</w:t>
            </w:r>
            <w:r>
              <w:rPr>
                <w:rFonts w:hint="default" w:ascii="Times New Roman" w:hAnsi="Times New Roman" w:cs="Times New Roman"/>
                <w:color w:val="auto"/>
                <w:sz w:val="24"/>
                <w:highlight w:val="none"/>
                <w:u w:val="single" w:color="auto"/>
              </w:rPr>
              <w:t>类标准</w:t>
            </w:r>
            <w:r>
              <w:rPr>
                <w:rFonts w:hint="default" w:ascii="Times New Roman" w:hAnsi="Times New Roman" w:cs="Times New Roman"/>
                <w:color w:val="auto"/>
                <w:sz w:val="24"/>
                <w:szCs w:val="24"/>
                <w:highlight w:val="none"/>
                <w:u w:val="single" w:color="auto"/>
              </w:rPr>
              <w:t>。</w:t>
            </w:r>
            <w:r>
              <w:rPr>
                <w:rFonts w:hint="default" w:ascii="Times New Roman" w:hAnsi="Times New Roman" w:cs="Times New Roman"/>
                <w:color w:val="auto"/>
                <w:sz w:val="24"/>
                <w:highlight w:val="none"/>
                <w:u w:val="single" w:color="auto"/>
              </w:rPr>
              <w:t>为进一步减少项目运行对区域声环境的影响，本环评建议企业落实以下噪声</w:t>
            </w:r>
            <w:r>
              <w:rPr>
                <w:rFonts w:hint="default" w:ascii="Times New Roman" w:hAnsi="Times New Roman" w:cs="Times New Roman"/>
                <w:color w:val="auto"/>
                <w:sz w:val="24"/>
                <w:highlight w:val="none"/>
                <w:u w:val="single" w:color="auto"/>
                <w:lang w:val="en-US" w:eastAsia="zh-CN"/>
              </w:rPr>
              <w:t>污染</w:t>
            </w:r>
            <w:r>
              <w:rPr>
                <w:rFonts w:hint="default" w:ascii="Times New Roman" w:hAnsi="Times New Roman" w:cs="Times New Roman"/>
                <w:color w:val="auto"/>
                <w:sz w:val="24"/>
                <w:highlight w:val="none"/>
                <w:u w:val="single" w:color="auto"/>
              </w:rPr>
              <w:t>防护措施：</w:t>
            </w:r>
          </w:p>
          <w:p w14:paraId="6061B05A">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eastAsia="宋体" w:cs="Times New Roman"/>
                <w:color w:val="auto"/>
                <w:sz w:val="24"/>
                <w:highlight w:val="none"/>
                <w:u w:val="none" w:color="auto"/>
              </w:rPr>
              <w:t>①</w:t>
            </w:r>
            <w:r>
              <w:rPr>
                <w:rFonts w:hint="default" w:ascii="Times New Roman" w:hAnsi="Times New Roman" w:cs="Times New Roman"/>
                <w:color w:val="auto"/>
                <w:sz w:val="24"/>
                <w:highlight w:val="none"/>
                <w:u w:val="none" w:color="auto"/>
              </w:rPr>
              <w:t>选用低噪声设备，采取合理安装工艺，并适当进行减振和降噪处理，合理布置噪声源，高噪设备加装隔声罩</w:t>
            </w:r>
            <w:r>
              <w:rPr>
                <w:rFonts w:hint="default" w:ascii="Times New Roman" w:hAnsi="Times New Roman" w:cs="Times New Roman"/>
                <w:color w:val="auto"/>
                <w:sz w:val="24"/>
                <w:highlight w:val="none"/>
                <w:u w:val="none" w:color="auto"/>
                <w:lang w:val="en-US" w:eastAsia="zh-CN"/>
              </w:rPr>
              <w:t>以及减振垫</w:t>
            </w:r>
            <w:r>
              <w:rPr>
                <w:rFonts w:hint="default" w:ascii="Times New Roman" w:hAnsi="Times New Roman" w:cs="Times New Roman"/>
                <w:color w:val="auto"/>
                <w:sz w:val="24"/>
                <w:highlight w:val="none"/>
                <w:u w:val="none" w:color="auto"/>
              </w:rPr>
              <w:t>，做好相应的隔声</w:t>
            </w:r>
            <w:r>
              <w:rPr>
                <w:rFonts w:hint="default" w:ascii="Times New Roman" w:hAnsi="Times New Roman" w:cs="Times New Roman"/>
                <w:color w:val="auto"/>
                <w:sz w:val="24"/>
                <w:highlight w:val="none"/>
                <w:u w:val="none" w:color="auto"/>
                <w:lang w:val="en-US" w:eastAsia="zh-CN"/>
              </w:rPr>
              <w:t>减振</w:t>
            </w:r>
            <w:r>
              <w:rPr>
                <w:rFonts w:hint="default" w:ascii="Times New Roman" w:hAnsi="Times New Roman" w:cs="Times New Roman"/>
                <w:color w:val="auto"/>
                <w:sz w:val="24"/>
                <w:highlight w:val="none"/>
                <w:u w:val="none" w:color="auto"/>
              </w:rPr>
              <w:t>措施，加上自然距离的衰减作用，使机械噪声得到有效的衰减，最大程度避免生产噪声对周围声环境的影响。</w:t>
            </w:r>
          </w:p>
          <w:p w14:paraId="60AD3D4C">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eastAsia="宋体" w:cs="Times New Roman"/>
                <w:color w:val="auto"/>
                <w:sz w:val="24"/>
                <w:highlight w:val="none"/>
                <w:u w:val="none" w:color="auto"/>
              </w:rPr>
              <w:t>②</w:t>
            </w:r>
            <w:r>
              <w:rPr>
                <w:rFonts w:hint="default" w:ascii="Times New Roman" w:hAnsi="Times New Roman" w:cs="Times New Roman"/>
                <w:color w:val="auto"/>
                <w:sz w:val="24"/>
                <w:highlight w:val="none"/>
                <w:u w:val="none" w:color="auto"/>
              </w:rPr>
              <w:t>加强设备维护和保养，对生产设备定期检查与维护，使设备保持良好的运行状况，适时添加</w:t>
            </w:r>
            <w:r>
              <w:rPr>
                <w:rFonts w:hint="default" w:ascii="Times New Roman" w:hAnsi="Times New Roman" w:cs="Times New Roman"/>
                <w:color w:val="auto"/>
                <w:sz w:val="24"/>
                <w:highlight w:val="none"/>
                <w:u w:val="none" w:color="auto"/>
                <w:lang w:eastAsia="zh-CN"/>
              </w:rPr>
              <w:t>机</w:t>
            </w:r>
            <w:r>
              <w:rPr>
                <w:rFonts w:hint="default" w:ascii="Times New Roman" w:hAnsi="Times New Roman" w:cs="Times New Roman"/>
                <w:color w:val="auto"/>
                <w:sz w:val="24"/>
                <w:highlight w:val="none"/>
                <w:u w:val="none" w:color="auto"/>
              </w:rPr>
              <w:t>油，减少运转时产生的噪声。</w:t>
            </w:r>
          </w:p>
          <w:p w14:paraId="2A371F15">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eastAsia="宋体" w:cs="Times New Roman"/>
                <w:color w:val="auto"/>
                <w:sz w:val="24"/>
                <w:highlight w:val="none"/>
                <w:u w:val="none" w:color="auto"/>
              </w:rPr>
              <w:t>③</w:t>
            </w:r>
            <w:r>
              <w:rPr>
                <w:rFonts w:hint="default" w:ascii="Times New Roman" w:hAnsi="Times New Roman" w:cs="Times New Roman"/>
                <w:color w:val="auto"/>
                <w:sz w:val="24"/>
                <w:highlight w:val="none"/>
                <w:u w:val="none" w:color="auto"/>
              </w:rPr>
              <w:t>合理安排工作时间，避免噪声对项目</w:t>
            </w:r>
            <w:r>
              <w:rPr>
                <w:rFonts w:hint="default" w:ascii="Times New Roman" w:hAnsi="Times New Roman" w:cs="Times New Roman"/>
                <w:color w:val="auto"/>
                <w:sz w:val="24"/>
                <w:highlight w:val="none"/>
                <w:u w:val="none" w:color="auto"/>
                <w:lang w:val="en-US" w:eastAsia="zh-CN"/>
              </w:rPr>
              <w:t>周边声环境</w:t>
            </w:r>
            <w:r>
              <w:rPr>
                <w:rFonts w:hint="default" w:ascii="Times New Roman" w:hAnsi="Times New Roman" w:cs="Times New Roman"/>
                <w:color w:val="auto"/>
                <w:sz w:val="24"/>
                <w:highlight w:val="none"/>
                <w:u w:val="none" w:color="auto"/>
              </w:rPr>
              <w:t>产生较大影响。</w:t>
            </w:r>
          </w:p>
          <w:p w14:paraId="03DEF743">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highlight w:val="none"/>
                <w:u w:val="none" w:color="auto"/>
                <w:lang w:eastAsia="zh-CN"/>
              </w:rPr>
            </w:pPr>
            <w:r>
              <w:rPr>
                <w:rFonts w:hint="default" w:ascii="Times New Roman" w:hAnsi="Times New Roman" w:eastAsia="宋体" w:cs="Times New Roman"/>
                <w:b/>
                <w:bCs/>
                <w:color w:val="auto"/>
                <w:sz w:val="24"/>
                <w:highlight w:val="none"/>
                <w:u w:val="none" w:color="auto"/>
              </w:rPr>
              <w:t>（</w:t>
            </w:r>
            <w:r>
              <w:rPr>
                <w:rFonts w:hint="default" w:ascii="Times New Roman" w:hAnsi="Times New Roman" w:cs="Times New Roman"/>
                <w:b/>
                <w:bCs/>
                <w:color w:val="auto"/>
                <w:sz w:val="24"/>
                <w:highlight w:val="none"/>
                <w:u w:val="none" w:color="auto"/>
                <w:lang w:val="en-US" w:eastAsia="zh-CN"/>
              </w:rPr>
              <w:t>三</w:t>
            </w:r>
            <w:r>
              <w:rPr>
                <w:rFonts w:hint="default" w:ascii="Times New Roman" w:hAnsi="Times New Roman" w:eastAsia="宋体" w:cs="Times New Roman"/>
                <w:b/>
                <w:bCs/>
                <w:color w:val="auto"/>
                <w:sz w:val="24"/>
                <w:highlight w:val="none"/>
                <w:u w:val="none" w:color="auto"/>
              </w:rPr>
              <w:t>）</w:t>
            </w:r>
            <w:r>
              <w:rPr>
                <w:rFonts w:hint="default" w:ascii="Times New Roman" w:hAnsi="Times New Roman" w:cs="Times New Roman"/>
                <w:b/>
                <w:bCs/>
                <w:color w:val="auto"/>
                <w:sz w:val="24"/>
                <w:highlight w:val="none"/>
                <w:u w:val="none" w:color="auto"/>
                <w:lang w:eastAsia="zh-CN"/>
              </w:rPr>
              <w:t>声环境影响分析小结</w:t>
            </w:r>
          </w:p>
          <w:p w14:paraId="3DF02FF4">
            <w:pPr>
              <w:keepNext w:val="0"/>
              <w:keepLines w:val="0"/>
              <w:suppressLineNumbers w:val="0"/>
              <w:spacing w:before="0" w:beforeAutospacing="0" w:after="0" w:afterAutospacing="0" w:line="360" w:lineRule="auto"/>
              <w:ind w:left="0" w:right="0" w:firstLine="480" w:firstLineChars="200"/>
              <w:jc w:val="both"/>
              <w:rPr>
                <w:rFonts w:hint="default" w:ascii="Times New Roman" w:hAnsi="Times New Roman" w:cs="Times New Roman"/>
                <w:color w:val="auto"/>
                <w:sz w:val="24"/>
                <w:highlight w:val="none"/>
                <w:u w:val="none" w:color="auto"/>
              </w:rPr>
            </w:pPr>
            <w:r>
              <w:rPr>
                <w:rFonts w:hint="default" w:ascii="Times New Roman" w:hAnsi="Times New Roman" w:cs="Times New Roman"/>
                <w:color w:val="auto"/>
                <w:sz w:val="24"/>
                <w:highlight w:val="none"/>
                <w:u w:val="none" w:color="auto"/>
              </w:rPr>
              <w:t>综上，本项目噪声设备经距离衰减及墙壁隔声</w:t>
            </w:r>
            <w:r>
              <w:rPr>
                <w:rFonts w:hint="default" w:ascii="Times New Roman" w:hAnsi="Times New Roman" w:cs="Times New Roman"/>
                <w:color w:val="auto"/>
                <w:sz w:val="24"/>
                <w:highlight w:val="none"/>
                <w:u w:val="none" w:color="auto"/>
                <w:lang w:eastAsia="zh-CN"/>
              </w:rPr>
              <w:t>后均能</w:t>
            </w:r>
            <w:r>
              <w:rPr>
                <w:rFonts w:hint="default" w:ascii="Times New Roman" w:hAnsi="Times New Roman" w:cs="Times New Roman"/>
                <w:color w:val="auto"/>
                <w:sz w:val="24"/>
                <w:highlight w:val="none"/>
                <w:u w:val="none" w:color="auto"/>
              </w:rPr>
              <w:t>达标排放，对周围声环境影响较小。</w:t>
            </w:r>
          </w:p>
          <w:p w14:paraId="56E0AD5C">
            <w:pPr>
              <w:keepNext w:val="0"/>
              <w:keepLines w:val="0"/>
              <w:suppressLineNumbers w:val="0"/>
              <w:spacing w:before="0" w:beforeAutospacing="0" w:after="0" w:afterAutospacing="0" w:line="360" w:lineRule="auto"/>
              <w:ind w:left="0" w:right="0" w:firstLine="482" w:firstLineChars="200"/>
              <w:jc w:val="both"/>
              <w:rPr>
                <w:rFonts w:hint="default" w:ascii="Times New Roman" w:hAnsi="Times New Roman" w:eastAsia="宋体" w:cs="Times New Roman"/>
                <w:b/>
                <w:bCs/>
                <w:color w:val="auto"/>
                <w:sz w:val="24"/>
                <w:highlight w:val="none"/>
                <w:u w:val="none" w:color="auto"/>
                <w:lang w:eastAsia="zh-CN"/>
              </w:rPr>
            </w:pPr>
            <w:r>
              <w:rPr>
                <w:rFonts w:hint="default" w:ascii="Times New Roman" w:hAnsi="Times New Roman" w:eastAsia="宋体" w:cs="Times New Roman"/>
                <w:b/>
                <w:bCs/>
                <w:color w:val="auto"/>
                <w:sz w:val="24"/>
                <w:highlight w:val="none"/>
                <w:u w:val="none" w:color="auto"/>
              </w:rPr>
              <w:t>（</w:t>
            </w:r>
            <w:r>
              <w:rPr>
                <w:rFonts w:hint="default" w:ascii="Times New Roman" w:hAnsi="Times New Roman" w:cs="Times New Roman"/>
                <w:b/>
                <w:bCs/>
                <w:color w:val="auto"/>
                <w:sz w:val="24"/>
                <w:highlight w:val="none"/>
                <w:u w:val="none" w:color="auto"/>
                <w:lang w:val="en-US" w:eastAsia="zh-CN"/>
              </w:rPr>
              <w:t>四</w:t>
            </w:r>
            <w:r>
              <w:rPr>
                <w:rFonts w:hint="default" w:ascii="Times New Roman" w:hAnsi="Times New Roman" w:eastAsia="宋体" w:cs="Times New Roman"/>
                <w:b/>
                <w:bCs/>
                <w:color w:val="auto"/>
                <w:sz w:val="24"/>
                <w:highlight w:val="none"/>
                <w:u w:val="none" w:color="auto"/>
              </w:rPr>
              <w:t>）</w:t>
            </w:r>
            <w:r>
              <w:rPr>
                <w:rFonts w:hint="default" w:ascii="Times New Roman" w:hAnsi="Times New Roman" w:eastAsia="宋体" w:cs="Times New Roman"/>
                <w:b/>
                <w:bCs/>
                <w:color w:val="auto"/>
                <w:sz w:val="24"/>
                <w:highlight w:val="none"/>
                <w:u w:val="none" w:color="auto"/>
                <w:lang w:eastAsia="zh-CN"/>
              </w:rPr>
              <w:t>噪声自行监测计划</w:t>
            </w:r>
          </w:p>
          <w:p w14:paraId="74B49BD1">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jc w:val="both"/>
              <w:rPr>
                <w:rFonts w:hint="default" w:ascii="Times New Roman" w:hAnsi="Times New Roman" w:eastAsia="宋体" w:cs="Times New Roman"/>
                <w:color w:val="auto"/>
                <w:kern w:val="0"/>
                <w:sz w:val="24"/>
                <w:szCs w:val="24"/>
                <w:highlight w:val="none"/>
                <w:u w:val="none" w:color="auto"/>
                <w:lang w:val="en-US" w:eastAsia="zh-CN"/>
              </w:rPr>
            </w:pPr>
            <w:r>
              <w:rPr>
                <w:rFonts w:hint="default" w:ascii="Times New Roman" w:hAnsi="Times New Roman" w:cs="Times New Roman"/>
                <w:color w:val="auto"/>
                <w:sz w:val="24"/>
                <w:u w:val="none" w:color="auto"/>
              </w:rPr>
              <w:t>根据《排污许可证申请与核发技术规范 工业噪声》（HJ 1301-2023）</w:t>
            </w:r>
            <w:r>
              <w:rPr>
                <w:rFonts w:hint="default" w:ascii="Times New Roman" w:hAnsi="Times New Roman" w:cs="Times New Roman"/>
                <w:color w:val="auto"/>
                <w:sz w:val="24"/>
                <w:highlight w:val="none"/>
                <w:u w:val="none" w:color="auto"/>
              </w:rPr>
              <w:t>，</w:t>
            </w:r>
            <w:r>
              <w:rPr>
                <w:rFonts w:hint="default" w:ascii="Times New Roman" w:hAnsi="Times New Roman" w:eastAsia="宋体" w:cs="Times New Roman"/>
                <w:color w:val="auto"/>
                <w:kern w:val="0"/>
                <w:sz w:val="24"/>
                <w:szCs w:val="24"/>
                <w:highlight w:val="none"/>
                <w:u w:val="none" w:color="auto"/>
                <w:lang w:val="en-US" w:eastAsia="zh-CN"/>
              </w:rPr>
              <w:t>项目噪声自行监测计划见下表：</w:t>
            </w:r>
          </w:p>
          <w:p w14:paraId="5C9B5F88">
            <w:pPr>
              <w:pStyle w:val="89"/>
              <w:keepNext w:val="0"/>
              <w:keepLines w:val="0"/>
              <w:suppressLineNumbers w:val="0"/>
              <w:adjustRightInd w:val="0"/>
              <w:snapToGrid w:val="0"/>
              <w:spacing w:before="0" w:beforeAutospacing="0" w:after="0" w:afterAutospacing="0" w:line="240" w:lineRule="auto"/>
              <w:ind w:left="0" w:right="0" w:firstLine="0" w:firstLineChars="0"/>
              <w:jc w:val="center"/>
              <w:rPr>
                <w:rFonts w:hint="default" w:ascii="Times New Roman" w:hAnsi="Times New Roman" w:cs="Times New Roman"/>
                <w:b/>
                <w:bCs/>
                <w:color w:val="auto"/>
                <w:szCs w:val="21"/>
                <w:highlight w:val="none"/>
                <w:u w:val="none" w:color="auto"/>
                <w:lang w:val="en-US" w:eastAsia="zh-CN"/>
              </w:rPr>
            </w:pPr>
            <w:r>
              <w:rPr>
                <w:rFonts w:hint="default" w:ascii="Times New Roman" w:hAnsi="Times New Roman" w:cs="Times New Roman"/>
                <w:b/>
                <w:bCs/>
                <w:color w:val="auto"/>
                <w:szCs w:val="21"/>
                <w:highlight w:val="none"/>
                <w:u w:val="none" w:color="auto"/>
                <w:lang w:val="en-US" w:eastAsia="zh-CN"/>
              </w:rPr>
              <w:t>表4-14噪声监测计划</w:t>
            </w:r>
          </w:p>
          <w:tbl>
            <w:tblPr>
              <w:tblStyle w:val="34"/>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61"/>
              <w:gridCol w:w="1506"/>
              <w:gridCol w:w="1356"/>
              <w:gridCol w:w="4145"/>
            </w:tblGrid>
            <w:tr w14:paraId="764DB7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1220" w:type="pct"/>
                  <w:tcBorders>
                    <w:top w:val="single" w:color="auto" w:sz="6" w:space="0"/>
                    <w:left w:val="single" w:color="auto" w:sz="0" w:space="0"/>
                    <w:bottom w:val="single" w:color="auto" w:sz="6" w:space="0"/>
                    <w:right w:val="single" w:color="auto" w:sz="6" w:space="0"/>
                  </w:tcBorders>
                  <w:noWrap w:val="0"/>
                  <w:vAlign w:val="center"/>
                </w:tcPr>
                <w:p w14:paraId="25FE79DB">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b/>
                      <w:bCs/>
                      <w:color w:val="auto"/>
                      <w:sz w:val="21"/>
                      <w:szCs w:val="21"/>
                      <w:highlight w:val="none"/>
                      <w:u w:val="none" w:color="auto"/>
                    </w:rPr>
                    <w:t>监测点位</w:t>
                  </w:r>
                </w:p>
              </w:tc>
              <w:tc>
                <w:tcPr>
                  <w:tcW w:w="812" w:type="pct"/>
                  <w:tcBorders>
                    <w:top w:val="single" w:color="auto" w:sz="6" w:space="0"/>
                    <w:left w:val="single" w:color="auto" w:sz="6" w:space="0"/>
                    <w:bottom w:val="single" w:color="auto" w:sz="6" w:space="0"/>
                    <w:right w:val="single" w:color="auto" w:sz="6" w:space="0"/>
                  </w:tcBorders>
                  <w:noWrap w:val="0"/>
                  <w:vAlign w:val="center"/>
                </w:tcPr>
                <w:p w14:paraId="02EFB5C8">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b/>
                      <w:bCs/>
                      <w:color w:val="auto"/>
                      <w:sz w:val="21"/>
                      <w:szCs w:val="21"/>
                      <w:highlight w:val="none"/>
                      <w:u w:val="none" w:color="auto"/>
                    </w:rPr>
                    <w:t>监测因子</w:t>
                  </w:r>
                </w:p>
              </w:tc>
              <w:tc>
                <w:tcPr>
                  <w:tcW w:w="731" w:type="pct"/>
                  <w:tcBorders>
                    <w:top w:val="single" w:color="auto" w:sz="6" w:space="0"/>
                    <w:left w:val="single" w:color="auto" w:sz="6" w:space="0"/>
                    <w:bottom w:val="single" w:color="auto" w:sz="6" w:space="0"/>
                    <w:right w:val="single" w:color="auto" w:sz="6" w:space="0"/>
                  </w:tcBorders>
                  <w:noWrap w:val="0"/>
                  <w:vAlign w:val="center"/>
                </w:tcPr>
                <w:p w14:paraId="769D8796">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b/>
                      <w:bCs/>
                      <w:color w:val="auto"/>
                      <w:sz w:val="21"/>
                      <w:szCs w:val="21"/>
                      <w:highlight w:val="none"/>
                      <w:u w:val="none" w:color="auto"/>
                    </w:rPr>
                    <w:t>监测频次</w:t>
                  </w:r>
                </w:p>
              </w:tc>
              <w:tc>
                <w:tcPr>
                  <w:tcW w:w="2235" w:type="pct"/>
                  <w:tcBorders>
                    <w:top w:val="single" w:color="auto" w:sz="6" w:space="0"/>
                    <w:left w:val="single" w:color="auto" w:sz="6" w:space="0"/>
                    <w:bottom w:val="single" w:color="auto" w:sz="6" w:space="0"/>
                    <w:right w:val="single" w:color="auto" w:sz="6" w:space="0"/>
                  </w:tcBorders>
                  <w:noWrap w:val="0"/>
                  <w:vAlign w:val="center"/>
                </w:tcPr>
                <w:p w14:paraId="19CB7B9B">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highlight w:val="none"/>
                      <w:u w:val="none" w:color="auto"/>
                    </w:rPr>
                  </w:pPr>
                  <w:r>
                    <w:rPr>
                      <w:rFonts w:hint="default" w:ascii="Times New Roman" w:hAnsi="Times New Roman" w:eastAsia="宋体" w:cs="Times New Roman"/>
                      <w:b/>
                      <w:bCs/>
                      <w:color w:val="auto"/>
                      <w:sz w:val="21"/>
                      <w:szCs w:val="21"/>
                      <w:highlight w:val="none"/>
                      <w:u w:val="none" w:color="auto"/>
                    </w:rPr>
                    <w:t>执行标准</w:t>
                  </w:r>
                </w:p>
              </w:tc>
            </w:tr>
            <w:tr w14:paraId="370AA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20" w:type="pct"/>
                  <w:tcBorders>
                    <w:top w:val="single" w:color="auto" w:sz="6" w:space="0"/>
                    <w:left w:val="single" w:color="auto" w:sz="4" w:space="0"/>
                    <w:bottom w:val="single" w:color="auto" w:sz="6" w:space="0"/>
                    <w:right w:val="single" w:color="auto" w:sz="6" w:space="0"/>
                  </w:tcBorders>
                  <w:noWrap w:val="0"/>
                  <w:vAlign w:val="center"/>
                </w:tcPr>
                <w:p w14:paraId="6DFA0C98">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厂界</w:t>
                  </w:r>
                  <w:r>
                    <w:rPr>
                      <w:rFonts w:hint="default" w:ascii="Times New Roman" w:hAnsi="Times New Roman" w:eastAsia="宋体" w:cs="Times New Roman"/>
                      <w:color w:val="auto"/>
                      <w:sz w:val="21"/>
                      <w:szCs w:val="21"/>
                      <w:highlight w:val="none"/>
                      <w:u w:val="none" w:color="auto"/>
                      <w:lang w:eastAsia="zh-CN"/>
                    </w:rPr>
                    <w:t>四周</w:t>
                  </w:r>
                  <w:r>
                    <w:rPr>
                      <w:rFonts w:hint="default" w:ascii="Times New Roman" w:hAnsi="Times New Roman" w:eastAsia="宋体" w:cs="Times New Roman"/>
                      <w:color w:val="auto"/>
                      <w:sz w:val="21"/>
                      <w:szCs w:val="21"/>
                      <w:highlight w:val="none"/>
                      <w:u w:val="none" w:color="auto"/>
                    </w:rPr>
                    <w:t>外1 m处</w:t>
                  </w:r>
                </w:p>
              </w:tc>
              <w:tc>
                <w:tcPr>
                  <w:tcW w:w="812" w:type="pct"/>
                  <w:tcBorders>
                    <w:top w:val="single" w:color="auto" w:sz="6" w:space="0"/>
                    <w:left w:val="single" w:color="auto" w:sz="6" w:space="0"/>
                    <w:bottom w:val="single" w:color="auto" w:sz="6" w:space="0"/>
                    <w:right w:val="single" w:color="auto" w:sz="6" w:space="0"/>
                  </w:tcBorders>
                  <w:noWrap w:val="0"/>
                  <w:vAlign w:val="center"/>
                </w:tcPr>
                <w:p w14:paraId="412C0506">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等效连续A声级</w:t>
                  </w:r>
                </w:p>
              </w:tc>
              <w:tc>
                <w:tcPr>
                  <w:tcW w:w="731" w:type="pct"/>
                  <w:tcBorders>
                    <w:top w:val="single" w:color="auto" w:sz="6" w:space="0"/>
                    <w:left w:val="single" w:color="auto" w:sz="6" w:space="0"/>
                    <w:bottom w:val="single" w:color="auto" w:sz="6" w:space="0"/>
                    <w:right w:val="single" w:color="auto" w:sz="6" w:space="0"/>
                  </w:tcBorders>
                  <w:noWrap w:val="0"/>
                  <w:vAlign w:val="center"/>
                </w:tcPr>
                <w:p w14:paraId="28BD092C">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1次/季度</w:t>
                  </w:r>
                </w:p>
              </w:tc>
              <w:tc>
                <w:tcPr>
                  <w:tcW w:w="2235" w:type="pct"/>
                  <w:tcBorders>
                    <w:top w:val="single" w:color="auto" w:sz="6" w:space="0"/>
                    <w:left w:val="single" w:color="auto" w:sz="6" w:space="0"/>
                    <w:bottom w:val="single" w:color="auto" w:sz="6" w:space="0"/>
                    <w:right w:val="single" w:color="auto" w:sz="6" w:space="0"/>
                  </w:tcBorders>
                  <w:noWrap w:val="0"/>
                  <w:vAlign w:val="center"/>
                </w:tcPr>
                <w:p w14:paraId="56070BD9">
                  <w:pPr>
                    <w:pStyle w:val="41"/>
                    <w:keepNext w:val="0"/>
                    <w:keepLines w:val="0"/>
                    <w:pageBreakBefore w:val="0"/>
                    <w:widowControl w:val="0"/>
                    <w:suppressLineNumbers w:val="0"/>
                    <w:kinsoku/>
                    <w:wordWrap/>
                    <w:overflowPunct/>
                    <w:topLinePunct w:val="0"/>
                    <w:autoSpaceDE w:val="0"/>
                    <w:autoSpaceDN w:val="0"/>
                    <w:bidi w:val="0"/>
                    <w:adjustRightInd w:val="0"/>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u w:val="none" w:color="auto"/>
                    </w:rPr>
                  </w:pPr>
                  <w:r>
                    <w:rPr>
                      <w:rFonts w:hint="default" w:ascii="Times New Roman" w:hAnsi="Times New Roman" w:eastAsia="宋体" w:cs="Times New Roman"/>
                      <w:color w:val="auto"/>
                      <w:sz w:val="21"/>
                      <w:szCs w:val="21"/>
                      <w:highlight w:val="none"/>
                      <w:u w:val="none" w:color="auto"/>
                    </w:rPr>
                    <w:t>《工业企业厂界环境噪声排放标准》（GB12348-2008）</w:t>
                  </w:r>
                  <w:r>
                    <w:rPr>
                      <w:rFonts w:hint="default" w:ascii="Times New Roman" w:hAnsi="Times New Roman" w:eastAsia="宋体" w:cs="Times New Roman"/>
                      <w:color w:val="auto"/>
                      <w:sz w:val="21"/>
                      <w:szCs w:val="21"/>
                      <w:highlight w:val="none"/>
                      <w:u w:val="none" w:color="auto"/>
                      <w:lang w:val="en-US" w:eastAsia="zh-CN"/>
                    </w:rPr>
                    <w:t>2</w:t>
                  </w:r>
                  <w:r>
                    <w:rPr>
                      <w:rFonts w:hint="default" w:ascii="Times New Roman" w:hAnsi="Times New Roman" w:eastAsia="宋体" w:cs="Times New Roman"/>
                      <w:color w:val="auto"/>
                      <w:sz w:val="21"/>
                      <w:szCs w:val="21"/>
                      <w:highlight w:val="none"/>
                      <w:u w:val="none" w:color="auto"/>
                    </w:rPr>
                    <w:t>类标准</w:t>
                  </w:r>
                </w:p>
              </w:tc>
            </w:tr>
          </w:tbl>
          <w:p w14:paraId="6CC6AE66">
            <w:pPr>
              <w:pStyle w:val="40"/>
              <w:widowControl w:val="0"/>
              <w:ind w:left="0" w:leftChars="0" w:firstLine="0" w:firstLineChars="0"/>
              <w:rPr>
                <w:rFonts w:hint="default" w:ascii="Times New Roman" w:hAnsi="Times New Roman" w:cs="Times New Roman"/>
                <w:bCs/>
                <w:color w:val="000000" w:themeColor="text1"/>
                <w:highlight w:val="none"/>
                <w:u w:val="none" w:color="auto"/>
                <w:lang w:bidi="ar"/>
                <w14:textFill>
                  <w14:solidFill>
                    <w14:schemeClr w14:val="tx1"/>
                  </w14:solidFill>
                </w14:textFill>
              </w:rPr>
            </w:pPr>
            <w:r>
              <w:rPr>
                <w:rFonts w:hint="default" w:ascii="Times New Roman" w:hAnsi="Times New Roman" w:cs="Times New Roman"/>
                <w:b/>
                <w:color w:val="000000" w:themeColor="text1"/>
                <w:highlight w:val="none"/>
                <w:u w:val="none" w:color="auto"/>
                <w:lang w:val="en-US" w:eastAsia="zh-CN" w:bidi="ar"/>
                <w14:textFill>
                  <w14:solidFill>
                    <w14:schemeClr w14:val="tx1"/>
                  </w14:solidFill>
                </w14:textFill>
              </w:rPr>
              <w:t>4、</w:t>
            </w:r>
            <w:r>
              <w:rPr>
                <w:rFonts w:hint="default" w:ascii="Times New Roman" w:hAnsi="Times New Roman" w:cs="Times New Roman"/>
                <w:b/>
                <w:color w:val="000000" w:themeColor="text1"/>
                <w:highlight w:val="none"/>
                <w:u w:val="none" w:color="auto"/>
                <w:lang w:bidi="ar"/>
                <w14:textFill>
                  <w14:solidFill>
                    <w14:schemeClr w14:val="tx1"/>
                  </w14:solidFill>
                </w14:textFill>
              </w:rPr>
              <w:t>运营期固体废物</w:t>
            </w:r>
          </w:p>
          <w:p w14:paraId="5F2EADF1">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val="en-US" w:eastAsia="zh-CN" w:bidi="ar"/>
                <w14:textFill>
                  <w14:solidFill>
                    <w14:schemeClr w14:val="tx1"/>
                  </w14:solidFill>
                </w14:textFill>
              </w:rPr>
              <w:t>1</w:t>
            </w: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bidi="ar"/>
                <w14:textFill>
                  <w14:solidFill>
                    <w14:schemeClr w14:val="tx1"/>
                  </w14:solidFill>
                </w14:textFill>
              </w:rPr>
              <w:t>固体废物源强分析</w:t>
            </w:r>
          </w:p>
          <w:p w14:paraId="1951203E">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本项目固体废物主要为</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水处理产生的污泥、药剂包装袋、废机油、废机油桶及废含油抹布及手套以及员工生活垃圾</w:t>
            </w:r>
            <w:r>
              <w:rPr>
                <w:rFonts w:hint="default" w:ascii="Times New Roman" w:hAnsi="Times New Roman" w:cs="Times New Roman"/>
                <w:color w:val="000000" w:themeColor="text1"/>
                <w:highlight w:val="none"/>
                <w:u w:val="none" w:color="auto"/>
                <w14:textFill>
                  <w14:solidFill>
                    <w14:schemeClr w14:val="tx1"/>
                  </w14:solidFill>
                </w14:textFill>
              </w:rPr>
              <w:t>。</w:t>
            </w:r>
          </w:p>
          <w:p w14:paraId="7CF6C437">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eastAsia="宋体" w:cs="Times New Roman"/>
                <w:color w:val="000000" w:themeColor="text1"/>
                <w:highlight w:val="none"/>
                <w:u w:val="none" w:color="auto"/>
                <w14:textFill>
                  <w14:solidFill>
                    <w14:schemeClr w14:val="tx1"/>
                  </w14:solidFill>
                </w14:textFill>
              </w:rPr>
              <w:t>①</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污泥</w:t>
            </w:r>
            <w:r>
              <w:rPr>
                <w:rFonts w:hint="default" w:ascii="Times New Roman" w:hAnsi="Times New Roman" w:cs="Times New Roman"/>
                <w:color w:val="000000" w:themeColor="text1"/>
                <w:highlight w:val="none"/>
                <w:u w:val="none" w:color="auto"/>
                <w14:textFill>
                  <w14:solidFill>
                    <w14:schemeClr w14:val="tx1"/>
                  </w14:solidFill>
                </w14:textFill>
              </w:rPr>
              <w:t>：</w:t>
            </w:r>
          </w:p>
          <w:p w14:paraId="53CE611E">
            <w:pPr>
              <w:pStyle w:val="40"/>
              <w:widowControl w:val="0"/>
              <w:ind w:firstLine="480"/>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项目排泥水量约为</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69.7</w:t>
            </w:r>
            <w:r>
              <w:rPr>
                <w:rFonts w:hint="default" w:ascii="Times New Roman" w:hAnsi="Times New Roman" w:cs="Times New Roman"/>
                <w:color w:val="000000" w:themeColor="text1"/>
                <w:highlight w:val="none"/>
                <w:u w:val="single" w:color="auto"/>
                <w14:textFill>
                  <w14:solidFill>
                    <w14:schemeClr w14:val="tx1"/>
                  </w14:solidFill>
                </w14:textFill>
              </w:rPr>
              <w:t>m</w:t>
            </w:r>
            <w:r>
              <w:rPr>
                <w:rFonts w:hint="default" w:ascii="Times New Roman" w:hAnsi="Times New Roman" w:cs="Times New Roman"/>
                <w:color w:val="000000" w:themeColor="text1"/>
                <w:highlight w:val="none"/>
                <w:u w:val="single" w:color="auto"/>
                <w:vertAlign w:val="superscript"/>
                <w14:textFill>
                  <w14:solidFill>
                    <w14:schemeClr w14:val="tx1"/>
                  </w14:solidFill>
                </w14:textFill>
              </w:rPr>
              <w:t>3</w:t>
            </w:r>
            <w:r>
              <w:rPr>
                <w:rFonts w:hint="default" w:ascii="Times New Roman" w:hAnsi="Times New Roman" w:cs="Times New Roman"/>
                <w:color w:val="000000" w:themeColor="text1"/>
                <w:highlight w:val="none"/>
                <w:u w:val="single" w:color="auto"/>
                <w14:textFill>
                  <w14:solidFill>
                    <w14:schemeClr w14:val="tx1"/>
                  </w14:solidFill>
                </w14:textFill>
              </w:rPr>
              <w:t>/d</w:t>
            </w:r>
            <w:r>
              <w:rPr>
                <w:rFonts w:hint="default" w:ascii="Times New Roman" w:hAnsi="Times New Roman" w:cs="Times New Roman"/>
                <w:color w:val="000000" w:themeColor="text1"/>
                <w:highlight w:val="none"/>
                <w:u w:val="single" w:color="auto"/>
                <w:lang w:eastAsia="zh-CN"/>
                <w14:textFill>
                  <w14:solidFill>
                    <w14:schemeClr w14:val="tx1"/>
                  </w14:solidFill>
                </w14:textFill>
              </w:rPr>
              <w:t>（</w:t>
            </w:r>
            <w:r>
              <w:rPr>
                <w:rFonts w:hint="default" w:ascii="Times New Roman" w:hAnsi="Times New Roman" w:cs="Times New Roman"/>
                <w:color w:val="000000" w:themeColor="text1"/>
                <w:highlight w:val="none"/>
                <w:u w:val="single" w:color="auto"/>
                <w14:textFill>
                  <w14:solidFill>
                    <w14:schemeClr w14:val="tx1"/>
                  </w14:solidFill>
                </w14:textFill>
              </w:rPr>
              <w:t>含水率约99.7%</w:t>
            </w:r>
            <w:r>
              <w:rPr>
                <w:rFonts w:hint="default" w:ascii="Times New Roman" w:hAnsi="Times New Roman" w:cs="Times New Roman"/>
                <w:color w:val="000000" w:themeColor="text1"/>
                <w:highlight w:val="none"/>
                <w:u w:val="single" w:color="auto"/>
                <w:lang w:eastAsia="zh-CN"/>
                <w14:textFill>
                  <w14:solidFill>
                    <w14:schemeClr w14:val="tx1"/>
                  </w14:solidFill>
                </w14:textFill>
              </w:rPr>
              <w:t>）</w:t>
            </w:r>
            <w:r>
              <w:rPr>
                <w:rFonts w:hint="default" w:ascii="Times New Roman" w:hAnsi="Times New Roman" w:cs="Times New Roman"/>
                <w:color w:val="000000" w:themeColor="text1"/>
                <w:highlight w:val="none"/>
                <w:u w:val="single" w:color="auto"/>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通过浓缩池浓缩至含水率96%，再通过卧螺式污泥脱水机脱水至含水率40%。则项目最终产生的泥饼（40%含水率）量约为0.348t/d（104.4t/a）。本项目泥饼中固体物来源主要为原水中携带的泥沙以及PAC药剂等，不具有危险性。一般固体废物污泥可采用综合利用（土地利用、建筑材料等）、焚烧或填埋的方式处置，本项目拟与合法的第三方签订委托处置的协议，尤其对泥饼进行综合利用。本项目的污泥储存设置有1个储泥池，压滤后的泥饼暂存于储泥池内，约半个月1清运。</w:t>
            </w:r>
          </w:p>
          <w:p w14:paraId="7C319EE5">
            <w:pPr>
              <w:pStyle w:val="40"/>
              <w:widowControl w:val="0"/>
              <w:ind w:firstLine="480"/>
              <w:rPr>
                <w:rFonts w:hint="default" w:ascii="Times New Roman" w:hAnsi="Times New Roman" w:cs="Times New Roman"/>
                <w:color w:val="000000" w:themeColor="text1"/>
                <w:highlight w:val="none"/>
                <w:u w:val="none" w:color="auto"/>
                <w:lang w:val="en-US"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bidi="zh-CN"/>
                <w14:textFill>
                  <w14:solidFill>
                    <w14:schemeClr w14:val="tx1"/>
                  </w14:solidFill>
                </w14:textFill>
              </w:rPr>
              <w:t>②</w:t>
            </w:r>
            <w:r>
              <w:rPr>
                <w:rFonts w:hint="default" w:ascii="Times New Roman" w:hAnsi="Times New Roman" w:cs="Times New Roman"/>
                <w:color w:val="000000" w:themeColor="text1"/>
                <w:highlight w:val="none"/>
                <w:u w:val="none" w:color="auto"/>
                <w:lang w:val="en-US" w:bidi="zh-CN"/>
                <w14:textFill>
                  <w14:solidFill>
                    <w14:schemeClr w14:val="tx1"/>
                  </w14:solidFill>
                </w14:textFill>
              </w:rPr>
              <w:t>废包装袋</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：本项目聚合氯化铝和次氯酸钠的年用量分别为240.9t/a、</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36.135</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t/a，包装规格为5kg/袋，废包装材料约为2300个/a，单个废包装材料重量约为0.05kg/个，计算得本项目废包装材料产生量约为0.115t/a，厂内收集后暂存于一般固废暂存间</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cs="Times New Roman"/>
                <w:color w:val="auto"/>
                <w:highlight w:val="none"/>
                <w:u w:val="none" w:color="auto"/>
                <w:lang w:val="en-US" w:eastAsia="zh-CN"/>
              </w:rPr>
              <w:t>定期交由资源单位综合利用</w:t>
            </w:r>
            <w:r>
              <w:rPr>
                <w:rFonts w:hint="default" w:ascii="Times New Roman" w:hAnsi="Times New Roman" w:cs="Times New Roman"/>
                <w:color w:val="000000" w:themeColor="text1"/>
                <w:highlight w:val="none"/>
                <w:u w:val="none" w:color="auto"/>
                <w:lang w:bidi="zh-CN"/>
                <w14:textFill>
                  <w14:solidFill>
                    <w14:schemeClr w14:val="tx1"/>
                  </w14:solidFill>
                </w14:textFill>
              </w:rPr>
              <w:t>。</w:t>
            </w:r>
          </w:p>
          <w:p w14:paraId="63CC6F0F">
            <w:pPr>
              <w:numPr>
                <w:ilvl w:val="0"/>
                <w:numId w:val="0"/>
              </w:numPr>
              <w:snapToGrid w:val="0"/>
              <w:spacing w:line="360" w:lineRule="auto"/>
              <w:ind w:right="0" w:rightChars="0" w:firstLine="480" w:firstLineChars="200"/>
              <w:jc w:val="both"/>
              <w:rPr>
                <w:rFonts w:hint="default" w:ascii="Times New Roman" w:hAnsi="Times New Roman" w:eastAsia="宋体" w:cs="Times New Roman"/>
                <w:color w:val="000000" w:themeColor="text1"/>
                <w:highlight w:val="none"/>
                <w:u w:val="none" w:color="auto"/>
                <w:lang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bidi="zh-CN"/>
                <w14:textFill>
                  <w14:solidFill>
                    <w14:schemeClr w14:val="tx1"/>
                  </w14:solidFill>
                </w14:textFill>
              </w:rPr>
              <w:t>③</w:t>
            </w:r>
            <w:r>
              <w:rPr>
                <w:rFonts w:hint="default" w:ascii="Times New Roman" w:hAnsi="Times New Roman" w:cs="Times New Roman"/>
                <w:color w:val="000000" w:themeColor="text1"/>
                <w:highlight w:val="none"/>
                <w:u w:val="none" w:color="auto"/>
                <w:lang w:val="en-US" w:bidi="zh-CN"/>
                <w14:textFill>
                  <w14:solidFill>
                    <w14:schemeClr w14:val="tx1"/>
                  </w14:solidFill>
                </w14:textFill>
              </w:rPr>
              <w:t>废机油：</w:t>
            </w:r>
            <w:r>
              <w:rPr>
                <w:rFonts w:hint="default" w:ascii="Times New Roman" w:hAnsi="Times New Roman" w:eastAsia="宋体" w:cs="Times New Roman"/>
                <w:color w:val="000000" w:themeColor="text1"/>
                <w:highlight w:val="none"/>
                <w:u w:val="none" w:color="auto"/>
                <w:lang w:bidi="zh-CN"/>
                <w14:textFill>
                  <w14:solidFill>
                    <w14:schemeClr w14:val="tx1"/>
                  </w14:solidFill>
                </w14:textFill>
              </w:rPr>
              <w:t>项目设备维护、检修等过程会产生少量的废机油，产生量约为 0.1t/a，废物类别为 HW08，代码 900-214-08。妥善收集后暂存在项目危废暂存间内，定期交由有资质的单位处理。</w:t>
            </w:r>
          </w:p>
          <w:p w14:paraId="638F31BA">
            <w:pPr>
              <w:numPr>
                <w:ilvl w:val="0"/>
                <w:numId w:val="0"/>
              </w:numPr>
              <w:snapToGrid w:val="0"/>
              <w:spacing w:line="360" w:lineRule="auto"/>
              <w:ind w:right="0" w:rightChars="0" w:firstLine="480" w:firstLineChars="200"/>
              <w:jc w:val="both"/>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④废机油桶：项目设备维护产生的废油桶量约为 0.01t/a（1 个）。根据《国家危险废物名录》（20</w:t>
            </w:r>
            <w:r>
              <w:rPr>
                <w:rFonts w:hint="default" w:ascii="Times New Roman" w:hAnsi="Times New Roman" w:cs="Times New Roman"/>
                <w:color w:val="000000" w:themeColor="text1"/>
                <w:highlight w:val="none"/>
                <w:u w:val="none" w:color="auto"/>
                <w:lang w:val="en-US" w:bidi="zh-CN"/>
                <w14:textFill>
                  <w14:solidFill>
                    <w14:schemeClr w14:val="tx1"/>
                  </w14:solidFill>
                </w14:textFill>
              </w:rPr>
              <w:t>25</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 xml:space="preserve"> 年版），废油桶属于危险废物，废物类别 HW08，废物代码为 900-249-08，集中收集暂存至危废暂存间，定期交由有资质的单位处理。</w:t>
            </w:r>
          </w:p>
          <w:p w14:paraId="2A598EDF">
            <w:pPr>
              <w:numPr>
                <w:ilvl w:val="0"/>
                <w:numId w:val="0"/>
              </w:numPr>
              <w:snapToGrid w:val="0"/>
              <w:spacing w:line="360" w:lineRule="auto"/>
              <w:ind w:right="0" w:rightChars="0" w:firstLine="480" w:firstLineChars="200"/>
              <w:jc w:val="both"/>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⑤</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废含油手套及抹布：</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项目设备维护产生的</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废含油手套及抹布</w:t>
            </w: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约为 0.02t/a。</w:t>
            </w: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根据《国家危险废物名录》（2025 年版），类别为HW49其他废物，废物代码900-041-49。收集暂存于危废暂存间，后交由有资质的单位进行处理。</w:t>
            </w:r>
          </w:p>
          <w:p w14:paraId="2DC77D3A">
            <w:pPr>
              <w:numPr>
                <w:ilvl w:val="0"/>
                <w:numId w:val="0"/>
              </w:numPr>
              <w:snapToGrid w:val="0"/>
              <w:spacing w:line="360" w:lineRule="auto"/>
              <w:ind w:right="0" w:rightChars="0" w:firstLine="480" w:firstLineChars="200"/>
              <w:jc w:val="both"/>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⑥生活垃圾：本项目</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劳动定员16</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人，年工作时间为</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365</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d，生活垃圾的产生量为</w:t>
            </w:r>
            <w:r>
              <w:rPr>
                <w:rFonts w:hint="default" w:ascii="Times New Roman" w:hAnsi="Times New Roman" w:eastAsia="宋体" w:cs="Times New Roman"/>
                <w:color w:val="000000" w:themeColor="text1"/>
                <w:highlight w:val="none"/>
                <w:u w:val="none" w:color="auto"/>
                <w:lang w:val="en-US" w:eastAsia="zh-CN" w:bidi="zh-CN"/>
                <w14:textFill>
                  <w14:solidFill>
                    <w14:schemeClr w14:val="tx1"/>
                  </w14:solidFill>
                </w14:textFill>
              </w:rPr>
              <w:t>1.095</w:t>
            </w:r>
            <w:r>
              <w:rPr>
                <w:rFonts w:hint="default" w:ascii="Times New Roman" w:hAnsi="Times New Roman" w:eastAsia="宋体" w:cs="Times New Roman"/>
                <w:color w:val="000000" w:themeColor="text1"/>
                <w:highlight w:val="none"/>
                <w:u w:val="none" w:color="auto"/>
                <w:lang w:val="en-US" w:bidi="zh-CN"/>
                <w14:textFill>
                  <w14:solidFill>
                    <w14:schemeClr w14:val="tx1"/>
                  </w14:solidFill>
                </w14:textFill>
              </w:rPr>
              <w:t>t/a。生活垃圾由厂内垃圾桶收集，再由环卫部门统一清运处置。</w:t>
            </w:r>
          </w:p>
          <w:p w14:paraId="75B20445">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根据《固体废物鉴别标准通则》（GB34330-2017）、《一般固体废物分类与代码》（GB/T39198-2020）</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r>
              <w:rPr>
                <w:rFonts w:hint="default" w:ascii="Times New Roman" w:hAnsi="Times New Roman" w:cs="Times New Roman"/>
                <w:color w:val="000000" w:themeColor="text1"/>
                <w:highlight w:val="none"/>
                <w:u w:val="none" w:color="auto"/>
                <w:lang w:val="en-US" w:bidi="zh-CN"/>
                <w14:textFill>
                  <w14:solidFill>
                    <w14:schemeClr w14:val="tx1"/>
                  </w14:solidFill>
                </w14:textFill>
              </w:rPr>
              <w:t>《国家危险废物名录》（2025 年版）</w:t>
            </w:r>
            <w:r>
              <w:rPr>
                <w:rFonts w:hint="default" w:ascii="Times New Roman" w:hAnsi="Times New Roman" w:cs="Times New Roman"/>
                <w:color w:val="000000" w:themeColor="text1"/>
                <w:highlight w:val="none"/>
                <w:u w:val="none" w:color="auto"/>
                <w14:textFill>
                  <w14:solidFill>
                    <w14:schemeClr w14:val="tx1"/>
                  </w14:solidFill>
                </w14:textFill>
              </w:rPr>
              <w:t>等相关文件判定，本项目固体废物鉴别分析汇总见下表：</w:t>
            </w:r>
          </w:p>
          <w:p w14:paraId="3DE114FF">
            <w:pPr>
              <w:pStyle w:val="40"/>
              <w:widowControl w:val="0"/>
              <w:spacing w:line="240" w:lineRule="auto"/>
              <w:ind w:firstLine="0" w:firstLineChars="0"/>
              <w:jc w:val="center"/>
              <w:rPr>
                <w:rFonts w:hint="default" w:ascii="Times New Roman" w:hAnsi="Times New Roman" w:cs="Times New Roman"/>
                <w:b/>
                <w:bCs/>
                <w:color w:val="000000" w:themeColor="text1"/>
                <w:highlight w:val="none"/>
                <w:u w:val="none" w:color="auto"/>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表4-</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15</w:t>
            </w:r>
            <w:r>
              <w:rPr>
                <w:rFonts w:hint="default" w:ascii="Times New Roman" w:hAnsi="Times New Roman" w:cs="Times New Roman"/>
                <w:b/>
                <w:bCs/>
                <w:color w:val="000000" w:themeColor="text1"/>
                <w:highlight w:val="none"/>
                <w:u w:val="none" w:color="auto"/>
                <w14:textFill>
                  <w14:solidFill>
                    <w14:schemeClr w14:val="tx1"/>
                  </w14:solidFill>
                </w14:textFill>
              </w:rPr>
              <w:t xml:space="preserve"> 本项目固体废物产生情况一览表</w:t>
            </w:r>
          </w:p>
          <w:tbl>
            <w:tblPr>
              <w:tblStyle w:val="3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1282"/>
              <w:gridCol w:w="713"/>
              <w:gridCol w:w="1145"/>
              <w:gridCol w:w="717"/>
              <w:gridCol w:w="1145"/>
              <w:gridCol w:w="1288"/>
              <w:gridCol w:w="883"/>
              <w:gridCol w:w="1659"/>
            </w:tblGrid>
            <w:tr w14:paraId="63E4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0" w:type="pct"/>
                  <w:shd w:val="clear" w:color="auto" w:fill="auto"/>
                  <w:vAlign w:val="center"/>
                </w:tcPr>
                <w:p w14:paraId="2A18CE14">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序号</w:t>
                  </w:r>
                </w:p>
              </w:tc>
              <w:tc>
                <w:tcPr>
                  <w:tcW w:w="692" w:type="pct"/>
                  <w:shd w:val="clear" w:color="auto" w:fill="auto"/>
                  <w:vAlign w:val="center"/>
                </w:tcPr>
                <w:p w14:paraId="145D3AAF">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固废名称</w:t>
                  </w:r>
                </w:p>
              </w:tc>
              <w:tc>
                <w:tcPr>
                  <w:tcW w:w="385" w:type="pct"/>
                  <w:shd w:val="clear" w:color="auto" w:fill="auto"/>
                  <w:vAlign w:val="center"/>
                </w:tcPr>
                <w:p w14:paraId="09AAACEF">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属性</w:t>
                  </w:r>
                </w:p>
              </w:tc>
              <w:tc>
                <w:tcPr>
                  <w:tcW w:w="618" w:type="pct"/>
                  <w:shd w:val="clear" w:color="auto" w:fill="auto"/>
                  <w:vAlign w:val="center"/>
                </w:tcPr>
                <w:p w14:paraId="4574BC61">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产生工序</w:t>
                  </w:r>
                </w:p>
              </w:tc>
              <w:tc>
                <w:tcPr>
                  <w:tcW w:w="387" w:type="pct"/>
                  <w:shd w:val="clear" w:color="auto" w:fill="auto"/>
                  <w:vAlign w:val="center"/>
                </w:tcPr>
                <w:p w14:paraId="21AD5758">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形态</w:t>
                  </w:r>
                </w:p>
              </w:tc>
              <w:tc>
                <w:tcPr>
                  <w:tcW w:w="618" w:type="pct"/>
                  <w:shd w:val="clear" w:color="auto" w:fill="auto"/>
                  <w:vAlign w:val="center"/>
                </w:tcPr>
                <w:p w14:paraId="2B1D8D64">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主要成分</w:t>
                  </w:r>
                </w:p>
              </w:tc>
              <w:tc>
                <w:tcPr>
                  <w:tcW w:w="695" w:type="pct"/>
                  <w:shd w:val="clear" w:color="auto" w:fill="auto"/>
                  <w:vAlign w:val="center"/>
                </w:tcPr>
                <w:p w14:paraId="08962FA5">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类别</w:t>
                  </w:r>
                  <w:r>
                    <w:rPr>
                      <w:rFonts w:hint="default" w:ascii="Times New Roman" w:hAnsi="Times New Roman" w:cs="Times New Roman"/>
                      <w:b w:val="0"/>
                      <w:bCs w:val="0"/>
                      <w:color w:val="000000" w:themeColor="text1"/>
                      <w:highlight w:val="none"/>
                      <w:u w:val="none" w:color="auto"/>
                      <w14:textFill>
                        <w14:solidFill>
                          <w14:schemeClr w14:val="tx1"/>
                        </w14:solidFill>
                      </w14:textFill>
                    </w:rPr>
                    <w:t>代码</w:t>
                  </w:r>
                </w:p>
              </w:tc>
              <w:tc>
                <w:tcPr>
                  <w:tcW w:w="476" w:type="pct"/>
                  <w:shd w:val="clear" w:color="auto" w:fill="auto"/>
                  <w:vAlign w:val="center"/>
                </w:tcPr>
                <w:p w14:paraId="01737183">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产生量（t/a）</w:t>
                  </w:r>
                </w:p>
              </w:tc>
              <w:tc>
                <w:tcPr>
                  <w:tcW w:w="895" w:type="pct"/>
                  <w:shd w:val="clear" w:color="auto" w:fill="auto"/>
                  <w:vAlign w:val="center"/>
                </w:tcPr>
                <w:p w14:paraId="567AEDA4">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处置方式</w:t>
                  </w:r>
                </w:p>
              </w:tc>
            </w:tr>
            <w:tr w14:paraId="5081A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230" w:type="pct"/>
                  <w:shd w:val="clear" w:color="auto" w:fill="auto"/>
                  <w:vAlign w:val="center"/>
                </w:tcPr>
                <w:p w14:paraId="21787B83">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1</w:t>
                  </w:r>
                </w:p>
              </w:tc>
              <w:tc>
                <w:tcPr>
                  <w:tcW w:w="692" w:type="pct"/>
                  <w:shd w:val="clear" w:color="auto" w:fill="auto"/>
                  <w:vAlign w:val="center"/>
                </w:tcPr>
                <w:p w14:paraId="717381BF">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bidi="zh-CN"/>
                      <w14:textFill>
                        <w14:solidFill>
                          <w14:schemeClr w14:val="tx1"/>
                        </w14:solidFill>
                      </w14:textFill>
                    </w:rPr>
                    <w:t>污泥</w:t>
                  </w:r>
                </w:p>
              </w:tc>
              <w:tc>
                <w:tcPr>
                  <w:tcW w:w="385" w:type="pct"/>
                  <w:vMerge w:val="restart"/>
                  <w:shd w:val="clear" w:color="auto" w:fill="auto"/>
                  <w:vAlign w:val="center"/>
                </w:tcPr>
                <w:p w14:paraId="00F37025">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一般固废</w:t>
                  </w:r>
                </w:p>
              </w:tc>
              <w:tc>
                <w:tcPr>
                  <w:tcW w:w="618" w:type="pct"/>
                  <w:shd w:val="clear" w:color="auto" w:fill="auto"/>
                  <w:vAlign w:val="center"/>
                </w:tcPr>
                <w:p w14:paraId="222742B1">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水处理</w:t>
                  </w:r>
                </w:p>
              </w:tc>
              <w:tc>
                <w:tcPr>
                  <w:tcW w:w="387" w:type="pct"/>
                  <w:shd w:val="clear" w:color="auto" w:fill="auto"/>
                  <w:vAlign w:val="center"/>
                </w:tcPr>
                <w:p w14:paraId="3C161CE8">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固态</w:t>
                  </w:r>
                </w:p>
              </w:tc>
              <w:tc>
                <w:tcPr>
                  <w:tcW w:w="618" w:type="pct"/>
                  <w:shd w:val="clear" w:color="auto" w:fill="auto"/>
                  <w:vAlign w:val="center"/>
                </w:tcPr>
                <w:p w14:paraId="1A46EEEE">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SS</w:t>
                  </w:r>
                </w:p>
              </w:tc>
              <w:tc>
                <w:tcPr>
                  <w:tcW w:w="695" w:type="pct"/>
                  <w:shd w:val="clear" w:color="auto" w:fill="auto"/>
                  <w:vAlign w:val="center"/>
                </w:tcPr>
                <w:p w14:paraId="2AD22055">
                  <w:pPr>
                    <w:pStyle w:val="51"/>
                    <w:rPr>
                      <w:rFonts w:hint="default" w:ascii="Times New Roman" w:hAnsi="Times New Roman" w:eastAsia="宋体" w:cs="Times New Roman"/>
                      <w:b w:val="0"/>
                      <w:bCs w:val="0"/>
                      <w:color w:val="FF0000"/>
                      <w:highlight w:val="none"/>
                      <w:u w:val="none" w:color="auto"/>
                      <w:lang w:val="en-US" w:eastAsia="zh-CN"/>
                    </w:rPr>
                  </w:pPr>
                  <w:r>
                    <w:rPr>
                      <w:rFonts w:hint="default" w:ascii="Times New Roman" w:hAnsi="Times New Roman" w:cs="Times New Roman"/>
                      <w:b w:val="0"/>
                      <w:bCs w:val="0"/>
                      <w:color w:val="auto"/>
                      <w:highlight w:val="none"/>
                      <w:u w:val="none" w:color="auto"/>
                      <w:lang w:val="en-US" w:eastAsia="zh-CN"/>
                    </w:rPr>
                    <w:t>462-001-62</w:t>
                  </w:r>
                </w:p>
              </w:tc>
              <w:tc>
                <w:tcPr>
                  <w:tcW w:w="476" w:type="pct"/>
                  <w:shd w:val="clear" w:color="auto" w:fill="auto"/>
                  <w:vAlign w:val="center"/>
                </w:tcPr>
                <w:p w14:paraId="02BBAB75">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104.4</w:t>
                  </w:r>
                </w:p>
              </w:tc>
              <w:tc>
                <w:tcPr>
                  <w:tcW w:w="895" w:type="pct"/>
                  <w:shd w:val="clear" w:color="auto" w:fill="auto"/>
                  <w:vAlign w:val="center"/>
                </w:tcPr>
                <w:p w14:paraId="3BEB657D">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auto"/>
                      <w:highlight w:val="none"/>
                      <w:u w:val="none" w:color="auto"/>
                      <w:lang w:val="en-US" w:eastAsia="zh-CN"/>
                    </w:rPr>
                    <w:t>交由资源单位综合利用</w:t>
                  </w:r>
                </w:p>
              </w:tc>
            </w:tr>
            <w:tr w14:paraId="6570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230" w:type="pct"/>
                  <w:shd w:val="clear" w:color="auto" w:fill="auto"/>
                  <w:vAlign w:val="center"/>
                </w:tcPr>
                <w:p w14:paraId="0EDA077D">
                  <w:pPr>
                    <w:pStyle w:val="51"/>
                    <w:rPr>
                      <w:rFonts w:hint="default" w:ascii="Times New Roman" w:hAnsi="Times New Roman" w:eastAsia="宋体" w:cs="Times New Roman"/>
                      <w:b w:val="0"/>
                      <w:bCs w:val="0"/>
                      <w:color w:val="000000" w:themeColor="text1"/>
                      <w:highlight w:val="none"/>
                      <w:u w:val="none" w:color="auto"/>
                      <w:lang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2</w:t>
                  </w:r>
                </w:p>
              </w:tc>
              <w:tc>
                <w:tcPr>
                  <w:tcW w:w="692" w:type="pct"/>
                  <w:shd w:val="clear" w:color="auto" w:fill="auto"/>
                  <w:vAlign w:val="center"/>
                </w:tcPr>
                <w:p w14:paraId="1DA8B6B4">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废包装材料</w:t>
                  </w:r>
                </w:p>
              </w:tc>
              <w:tc>
                <w:tcPr>
                  <w:tcW w:w="385" w:type="pct"/>
                  <w:vMerge w:val="continue"/>
                  <w:shd w:val="clear" w:color="auto" w:fill="auto"/>
                  <w:vAlign w:val="center"/>
                </w:tcPr>
                <w:p w14:paraId="64A27240">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p>
              </w:tc>
              <w:tc>
                <w:tcPr>
                  <w:tcW w:w="618" w:type="pct"/>
                  <w:shd w:val="clear" w:color="auto" w:fill="auto"/>
                  <w:vAlign w:val="center"/>
                </w:tcPr>
                <w:p w14:paraId="7133DFFB">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药剂包装</w:t>
                  </w:r>
                </w:p>
              </w:tc>
              <w:tc>
                <w:tcPr>
                  <w:tcW w:w="387" w:type="pct"/>
                  <w:shd w:val="clear" w:color="auto" w:fill="auto"/>
                  <w:vAlign w:val="center"/>
                </w:tcPr>
                <w:p w14:paraId="76F84306">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固态</w:t>
                  </w:r>
                </w:p>
              </w:tc>
              <w:tc>
                <w:tcPr>
                  <w:tcW w:w="618" w:type="pct"/>
                  <w:shd w:val="clear" w:color="auto" w:fill="auto"/>
                  <w:vAlign w:val="center"/>
                </w:tcPr>
                <w:p w14:paraId="2B0A70CE">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废塑料</w:t>
                  </w:r>
                </w:p>
              </w:tc>
              <w:tc>
                <w:tcPr>
                  <w:tcW w:w="695" w:type="pct"/>
                  <w:shd w:val="clear" w:color="auto" w:fill="auto"/>
                  <w:vAlign w:val="center"/>
                </w:tcPr>
                <w:p w14:paraId="322525C6">
                  <w:pPr>
                    <w:pStyle w:val="51"/>
                    <w:rPr>
                      <w:rFonts w:hint="default" w:ascii="Times New Roman" w:hAnsi="Times New Roman" w:eastAsia="宋体" w:cs="Times New Roman"/>
                      <w:b w:val="0"/>
                      <w:bCs w:val="0"/>
                      <w:color w:val="auto"/>
                      <w:highlight w:val="none"/>
                      <w:u w:val="none" w:color="auto"/>
                      <w:lang w:val="en-US" w:eastAsia="zh-CN"/>
                    </w:rPr>
                  </w:pPr>
                  <w:r>
                    <w:rPr>
                      <w:rFonts w:hint="default" w:ascii="Times New Roman" w:hAnsi="Times New Roman" w:cs="Times New Roman"/>
                      <w:b w:val="0"/>
                      <w:bCs w:val="0"/>
                      <w:color w:val="auto"/>
                      <w:highlight w:val="none"/>
                      <w:u w:val="none" w:color="auto"/>
                      <w:lang w:val="en-US" w:eastAsia="zh-CN"/>
                    </w:rPr>
                    <w:t>223-001-07</w:t>
                  </w:r>
                </w:p>
              </w:tc>
              <w:tc>
                <w:tcPr>
                  <w:tcW w:w="476" w:type="pct"/>
                  <w:shd w:val="clear" w:color="auto" w:fill="auto"/>
                  <w:vAlign w:val="center"/>
                </w:tcPr>
                <w:p w14:paraId="5C52080F">
                  <w:pPr>
                    <w:pStyle w:val="51"/>
                    <w:rPr>
                      <w:rFonts w:hint="default" w:ascii="Times New Roman" w:hAnsi="Times New Roman" w:eastAsia="宋体" w:cs="Times New Roman"/>
                      <w:b w:val="0"/>
                      <w:bCs w:val="0"/>
                      <w:color w:val="auto"/>
                      <w:highlight w:val="none"/>
                      <w:u w:val="none" w:color="auto"/>
                      <w:lang w:val="en-US" w:eastAsia="zh-CN"/>
                    </w:rPr>
                  </w:pPr>
                  <w:r>
                    <w:rPr>
                      <w:rFonts w:hint="default" w:ascii="Times New Roman" w:hAnsi="Times New Roman" w:cs="Times New Roman"/>
                      <w:b w:val="0"/>
                      <w:bCs w:val="0"/>
                      <w:color w:val="auto"/>
                      <w:highlight w:val="none"/>
                      <w:u w:val="none" w:color="auto"/>
                      <w:lang w:val="en-US" w:eastAsia="zh-CN"/>
                    </w:rPr>
                    <w:t>0.115</w:t>
                  </w:r>
                </w:p>
              </w:tc>
              <w:tc>
                <w:tcPr>
                  <w:tcW w:w="895" w:type="pct"/>
                  <w:shd w:val="clear" w:color="auto" w:fill="auto"/>
                  <w:vAlign w:val="center"/>
                </w:tcPr>
                <w:p w14:paraId="1F9A928D">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color w:val="auto"/>
                      <w:highlight w:val="none"/>
                      <w:u w:val="none" w:color="auto"/>
                      <w:lang w:val="en-US" w:eastAsia="zh-CN"/>
                    </w:rPr>
                    <w:t>交由资源单位综合利用</w:t>
                  </w:r>
                </w:p>
              </w:tc>
            </w:tr>
            <w:tr w14:paraId="1CC9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30" w:type="pct"/>
                  <w:shd w:val="clear" w:color="auto" w:fill="auto"/>
                  <w:vAlign w:val="center"/>
                </w:tcPr>
                <w:p w14:paraId="3C3B73A7">
                  <w:pPr>
                    <w:pStyle w:val="51"/>
                    <w:rPr>
                      <w:rFonts w:hint="default" w:ascii="Times New Roman" w:hAnsi="Times New Roman" w:eastAsia="宋体" w:cs="Times New Roman"/>
                      <w:b w:val="0"/>
                      <w:bCs w:val="0"/>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3</w:t>
                  </w:r>
                </w:p>
              </w:tc>
              <w:tc>
                <w:tcPr>
                  <w:tcW w:w="692" w:type="pct"/>
                  <w:shd w:val="clear" w:color="auto" w:fill="auto"/>
                  <w:vAlign w:val="center"/>
                </w:tcPr>
                <w:p w14:paraId="1F48D1E0">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生活垃圾</w:t>
                  </w:r>
                </w:p>
              </w:tc>
              <w:tc>
                <w:tcPr>
                  <w:tcW w:w="385" w:type="pct"/>
                  <w:shd w:val="clear" w:color="auto" w:fill="auto"/>
                  <w:vAlign w:val="center"/>
                </w:tcPr>
                <w:p w14:paraId="23E98662">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生活垃圾</w:t>
                  </w:r>
                </w:p>
              </w:tc>
              <w:tc>
                <w:tcPr>
                  <w:tcW w:w="618" w:type="pct"/>
                  <w:shd w:val="clear" w:color="auto" w:fill="auto"/>
                  <w:vAlign w:val="center"/>
                </w:tcPr>
                <w:p w14:paraId="4DA7BEAF">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员工生活</w:t>
                  </w:r>
                </w:p>
              </w:tc>
              <w:tc>
                <w:tcPr>
                  <w:tcW w:w="387" w:type="pct"/>
                  <w:shd w:val="clear" w:color="auto" w:fill="auto"/>
                  <w:vAlign w:val="center"/>
                </w:tcPr>
                <w:p w14:paraId="5066C4A6">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固态</w:t>
                  </w:r>
                </w:p>
              </w:tc>
              <w:tc>
                <w:tcPr>
                  <w:tcW w:w="618" w:type="pct"/>
                  <w:shd w:val="clear" w:color="auto" w:fill="auto"/>
                  <w:vAlign w:val="center"/>
                </w:tcPr>
                <w:p w14:paraId="7DB8300D">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果皮纸屑</w:t>
                  </w:r>
                </w:p>
              </w:tc>
              <w:tc>
                <w:tcPr>
                  <w:tcW w:w="695" w:type="pct"/>
                  <w:shd w:val="clear" w:color="auto" w:fill="auto"/>
                  <w:vAlign w:val="center"/>
                </w:tcPr>
                <w:p w14:paraId="40E27FF9">
                  <w:pPr>
                    <w:pStyle w:val="51"/>
                    <w:rPr>
                      <w:rFonts w:hint="default" w:ascii="Times New Roman" w:hAnsi="Times New Roman" w:eastAsia="宋体" w:cs="Times New Roman"/>
                      <w:b w:val="0"/>
                      <w:bCs w:val="0"/>
                      <w:color w:val="FF0000"/>
                      <w:highlight w:val="none"/>
                      <w:u w:val="none" w:color="auto"/>
                      <w:lang w:val="en-US" w:eastAsia="zh-CN"/>
                    </w:rPr>
                  </w:pPr>
                  <w:r>
                    <w:rPr>
                      <w:rFonts w:hint="default" w:ascii="Times New Roman" w:hAnsi="Times New Roman" w:cs="Times New Roman"/>
                      <w:b w:val="0"/>
                      <w:bCs w:val="0"/>
                      <w:color w:val="auto"/>
                      <w:highlight w:val="none"/>
                      <w:u w:val="none" w:color="auto"/>
                      <w:lang w:val="en-US" w:eastAsia="zh-CN"/>
                    </w:rPr>
                    <w:t>900-999-99</w:t>
                  </w:r>
                </w:p>
              </w:tc>
              <w:tc>
                <w:tcPr>
                  <w:tcW w:w="476" w:type="pct"/>
                  <w:shd w:val="clear" w:color="auto" w:fill="auto"/>
                  <w:vAlign w:val="center"/>
                </w:tcPr>
                <w:p w14:paraId="0532AF03">
                  <w:pPr>
                    <w:pStyle w:val="51"/>
                    <w:rPr>
                      <w:rFonts w:hint="default" w:ascii="Times New Roman" w:hAnsi="Times New Roman" w:cs="Times New Roman"/>
                      <w:b w:val="0"/>
                      <w:bCs w:val="0"/>
                      <w:color w:val="000000" w:themeColor="text1"/>
                      <w:highlight w:val="none"/>
                      <w:u w:val="none" w:color="auto"/>
                      <w:lang w:val="en-US"/>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val="en-US" w:bidi="zh-CN"/>
                      <w14:textFill>
                        <w14:solidFill>
                          <w14:schemeClr w14:val="tx1"/>
                        </w14:solidFill>
                      </w14:textFill>
                    </w:rPr>
                    <w:t>1.095</w:t>
                  </w:r>
                </w:p>
              </w:tc>
              <w:tc>
                <w:tcPr>
                  <w:tcW w:w="895" w:type="pct"/>
                  <w:shd w:val="clear" w:color="auto" w:fill="auto"/>
                  <w:vAlign w:val="center"/>
                </w:tcPr>
                <w:p w14:paraId="3EB09B2E">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p>
              </w:tc>
            </w:tr>
            <w:tr w14:paraId="153C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230" w:type="pct"/>
                  <w:shd w:val="clear" w:color="auto" w:fill="auto"/>
                  <w:vAlign w:val="center"/>
                </w:tcPr>
                <w:p w14:paraId="69D4856E">
                  <w:pPr>
                    <w:pStyle w:val="51"/>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4</w:t>
                  </w:r>
                </w:p>
              </w:tc>
              <w:tc>
                <w:tcPr>
                  <w:tcW w:w="692" w:type="pct"/>
                  <w:shd w:val="clear" w:color="auto" w:fill="auto"/>
                  <w:vAlign w:val="center"/>
                </w:tcPr>
                <w:p w14:paraId="3420A8DF">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废机油</w:t>
                  </w:r>
                </w:p>
              </w:tc>
              <w:tc>
                <w:tcPr>
                  <w:tcW w:w="385" w:type="pct"/>
                  <w:vMerge w:val="restart"/>
                  <w:shd w:val="clear" w:color="auto" w:fill="auto"/>
                  <w:vAlign w:val="center"/>
                </w:tcPr>
                <w:p w14:paraId="67681E85">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危险废物</w:t>
                  </w:r>
                </w:p>
              </w:tc>
              <w:tc>
                <w:tcPr>
                  <w:tcW w:w="618" w:type="pct"/>
                  <w:shd w:val="clear" w:color="auto" w:fill="auto"/>
                  <w:vAlign w:val="center"/>
                </w:tcPr>
                <w:p w14:paraId="59D7FC6E">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设备维护</w:t>
                  </w:r>
                </w:p>
              </w:tc>
              <w:tc>
                <w:tcPr>
                  <w:tcW w:w="387" w:type="pct"/>
                  <w:shd w:val="clear" w:color="auto" w:fill="auto"/>
                  <w:vAlign w:val="center"/>
                </w:tcPr>
                <w:p w14:paraId="1CF7AC08">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液态</w:t>
                  </w:r>
                </w:p>
              </w:tc>
              <w:tc>
                <w:tcPr>
                  <w:tcW w:w="618" w:type="pct"/>
                  <w:shd w:val="clear" w:color="auto" w:fill="auto"/>
                  <w:vAlign w:val="center"/>
                </w:tcPr>
                <w:p w14:paraId="0B02BE49">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废机油</w:t>
                  </w:r>
                </w:p>
              </w:tc>
              <w:tc>
                <w:tcPr>
                  <w:tcW w:w="695" w:type="pct"/>
                  <w:shd w:val="clear" w:color="auto" w:fill="auto"/>
                  <w:vAlign w:val="center"/>
                </w:tcPr>
                <w:p w14:paraId="759A1A74">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14:textFill>
                        <w14:solidFill>
                          <w14:schemeClr w14:val="tx1"/>
                        </w14:solidFill>
                      </w14:textFill>
                    </w:rPr>
                    <w:t>HW08</w:t>
                  </w:r>
                </w:p>
                <w:p w14:paraId="6A12420B">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14:textFill>
                        <w14:solidFill>
                          <w14:schemeClr w14:val="tx1"/>
                        </w14:solidFill>
                      </w14:textFill>
                    </w:rPr>
                    <w:t>900-214-08</w:t>
                  </w:r>
                </w:p>
              </w:tc>
              <w:tc>
                <w:tcPr>
                  <w:tcW w:w="476" w:type="pct"/>
                  <w:shd w:val="clear" w:color="auto" w:fill="auto"/>
                  <w:vAlign w:val="center"/>
                </w:tcPr>
                <w:p w14:paraId="50909552">
                  <w:pPr>
                    <w:pStyle w:val="51"/>
                    <w:rPr>
                      <w:rFonts w:hint="default" w:ascii="Times New Roman" w:hAnsi="Times New Roman" w:cs="Times New Roman"/>
                      <w:b w:val="0"/>
                      <w:bCs w:val="0"/>
                      <w:color w:val="000000" w:themeColor="text1"/>
                      <w:highlight w:val="none"/>
                      <w:u w:val="single" w:color="auto"/>
                      <w:lang w:val="en-US" w:bidi="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bidi="zh-CN"/>
                      <w14:textFill>
                        <w14:solidFill>
                          <w14:schemeClr w14:val="tx1"/>
                        </w14:solidFill>
                      </w14:textFill>
                    </w:rPr>
                    <w:t>0.1</w:t>
                  </w:r>
                </w:p>
              </w:tc>
              <w:tc>
                <w:tcPr>
                  <w:tcW w:w="895" w:type="pct"/>
                  <w:vMerge w:val="restart"/>
                  <w:shd w:val="clear" w:color="auto" w:fill="auto"/>
                  <w:vAlign w:val="center"/>
                </w:tcPr>
                <w:p w14:paraId="3818A2D1">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14:textFill>
                        <w14:solidFill>
                          <w14:schemeClr w14:val="tx1"/>
                        </w14:solidFill>
                      </w14:textFill>
                    </w:rPr>
                    <w:t>分类暂存在项目危险废物暂存间内，定期交由有资质的单位处理</w:t>
                  </w:r>
                </w:p>
              </w:tc>
            </w:tr>
            <w:tr w14:paraId="5AE5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30" w:type="pct"/>
                  <w:shd w:val="clear" w:color="auto" w:fill="auto"/>
                  <w:vAlign w:val="center"/>
                </w:tcPr>
                <w:p w14:paraId="29F33886">
                  <w:pPr>
                    <w:pStyle w:val="51"/>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5</w:t>
                  </w:r>
                </w:p>
              </w:tc>
              <w:tc>
                <w:tcPr>
                  <w:tcW w:w="692" w:type="pct"/>
                  <w:shd w:val="clear" w:color="auto" w:fill="auto"/>
                  <w:vAlign w:val="center"/>
                </w:tcPr>
                <w:p w14:paraId="77C6B4AE">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废机油桶</w:t>
                  </w:r>
                </w:p>
              </w:tc>
              <w:tc>
                <w:tcPr>
                  <w:tcW w:w="385" w:type="pct"/>
                  <w:vMerge w:val="continue"/>
                  <w:shd w:val="clear" w:color="auto" w:fill="auto"/>
                  <w:vAlign w:val="center"/>
                </w:tcPr>
                <w:p w14:paraId="35000CEF">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p>
              </w:tc>
              <w:tc>
                <w:tcPr>
                  <w:tcW w:w="618" w:type="pct"/>
                  <w:shd w:val="clear" w:color="auto" w:fill="auto"/>
                  <w:vAlign w:val="center"/>
                </w:tcPr>
                <w:p w14:paraId="603F5CFA">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设备维护</w:t>
                  </w:r>
                </w:p>
              </w:tc>
              <w:tc>
                <w:tcPr>
                  <w:tcW w:w="387" w:type="pct"/>
                  <w:shd w:val="clear" w:color="auto" w:fill="auto"/>
                  <w:vAlign w:val="center"/>
                </w:tcPr>
                <w:p w14:paraId="4849DAE1">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固态</w:t>
                  </w:r>
                </w:p>
              </w:tc>
              <w:tc>
                <w:tcPr>
                  <w:tcW w:w="618" w:type="pct"/>
                  <w:shd w:val="clear" w:color="auto" w:fill="auto"/>
                  <w:vAlign w:val="center"/>
                </w:tcPr>
                <w:p w14:paraId="39637380">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废机油</w:t>
                  </w:r>
                </w:p>
              </w:tc>
              <w:tc>
                <w:tcPr>
                  <w:tcW w:w="695" w:type="pct"/>
                  <w:shd w:val="clear" w:color="auto" w:fill="auto"/>
                  <w:vAlign w:val="center"/>
                </w:tcPr>
                <w:p w14:paraId="395BAA07">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14:textFill>
                        <w14:solidFill>
                          <w14:schemeClr w14:val="tx1"/>
                        </w14:solidFill>
                      </w14:textFill>
                    </w:rPr>
                    <w:t>HW08</w:t>
                  </w:r>
                </w:p>
                <w:p w14:paraId="3BB2BC2F">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r>
                    <w:rPr>
                      <w:rFonts w:hint="default" w:ascii="Times New Roman" w:hAnsi="Times New Roman" w:cs="Times New Roman"/>
                      <w:b w:val="0"/>
                      <w:bCs w:val="0"/>
                      <w:color w:val="000000" w:themeColor="text1"/>
                      <w:highlight w:val="none"/>
                      <w:u w:val="single" w:color="auto"/>
                      <w14:textFill>
                        <w14:solidFill>
                          <w14:schemeClr w14:val="tx1"/>
                        </w14:solidFill>
                      </w14:textFill>
                    </w:rPr>
                    <w:t>900-249-08</w:t>
                  </w:r>
                </w:p>
              </w:tc>
              <w:tc>
                <w:tcPr>
                  <w:tcW w:w="476" w:type="pct"/>
                  <w:shd w:val="clear" w:color="auto" w:fill="auto"/>
                  <w:vAlign w:val="center"/>
                </w:tcPr>
                <w:p w14:paraId="0C9F3420">
                  <w:pPr>
                    <w:pStyle w:val="51"/>
                    <w:rPr>
                      <w:rFonts w:hint="default" w:ascii="Times New Roman" w:hAnsi="Times New Roman" w:eastAsia="宋体"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0.01</w:t>
                  </w:r>
                </w:p>
              </w:tc>
              <w:tc>
                <w:tcPr>
                  <w:tcW w:w="895" w:type="pct"/>
                  <w:vMerge w:val="continue"/>
                  <w:shd w:val="clear" w:color="auto" w:fill="auto"/>
                  <w:vAlign w:val="center"/>
                </w:tcPr>
                <w:p w14:paraId="341401B1">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p>
              </w:tc>
            </w:tr>
            <w:tr w14:paraId="1868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230" w:type="pct"/>
                  <w:shd w:val="clear" w:color="auto" w:fill="auto"/>
                  <w:vAlign w:val="center"/>
                </w:tcPr>
                <w:p w14:paraId="37D15E57">
                  <w:pPr>
                    <w:pStyle w:val="51"/>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6</w:t>
                  </w:r>
                </w:p>
              </w:tc>
              <w:tc>
                <w:tcPr>
                  <w:tcW w:w="692" w:type="pct"/>
                  <w:shd w:val="clear" w:color="auto" w:fill="auto"/>
                  <w:vAlign w:val="center"/>
                </w:tcPr>
                <w:p w14:paraId="48E32875">
                  <w:pPr>
                    <w:pStyle w:val="51"/>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废含油手套及抹布</w:t>
                  </w:r>
                </w:p>
              </w:tc>
              <w:tc>
                <w:tcPr>
                  <w:tcW w:w="385" w:type="pct"/>
                  <w:vMerge w:val="continue"/>
                  <w:shd w:val="clear" w:color="auto" w:fill="auto"/>
                  <w:vAlign w:val="center"/>
                </w:tcPr>
                <w:p w14:paraId="12698EDB">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p>
              </w:tc>
              <w:tc>
                <w:tcPr>
                  <w:tcW w:w="618" w:type="pct"/>
                  <w:shd w:val="clear" w:color="auto" w:fill="auto"/>
                  <w:vAlign w:val="center"/>
                </w:tcPr>
                <w:p w14:paraId="7DDAAF9C">
                  <w:pPr>
                    <w:pStyle w:val="51"/>
                    <w:rPr>
                      <w:rFonts w:hint="default" w:ascii="Times New Roman" w:hAnsi="Times New Roman" w:eastAsia="宋体" w:cs="Times New Roman"/>
                      <w:b w:val="0"/>
                      <w:bCs w:val="0"/>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设备维护</w:t>
                  </w:r>
                </w:p>
              </w:tc>
              <w:tc>
                <w:tcPr>
                  <w:tcW w:w="387" w:type="pct"/>
                  <w:shd w:val="clear" w:color="auto" w:fill="auto"/>
                  <w:vAlign w:val="center"/>
                </w:tcPr>
                <w:p w14:paraId="51B78206">
                  <w:pPr>
                    <w:pStyle w:val="51"/>
                    <w:rPr>
                      <w:rFonts w:hint="default" w:ascii="Times New Roman" w:hAnsi="Times New Roman" w:eastAsia="宋体" w:cs="Times New Roman"/>
                      <w:b w:val="0"/>
                      <w:bCs w:val="0"/>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固态</w:t>
                  </w:r>
                </w:p>
              </w:tc>
              <w:tc>
                <w:tcPr>
                  <w:tcW w:w="618" w:type="pct"/>
                  <w:shd w:val="clear" w:color="auto" w:fill="auto"/>
                  <w:vAlign w:val="center"/>
                </w:tcPr>
                <w:p w14:paraId="07FE7DA1">
                  <w:pPr>
                    <w:pStyle w:val="51"/>
                    <w:rPr>
                      <w:rFonts w:hint="default" w:ascii="Times New Roman" w:hAnsi="Times New Roman" w:eastAsia="宋体" w:cs="Times New Roman"/>
                      <w:b w:val="0"/>
                      <w:bCs w:val="0"/>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废机油</w:t>
                  </w:r>
                </w:p>
              </w:tc>
              <w:tc>
                <w:tcPr>
                  <w:tcW w:w="695" w:type="pct"/>
                  <w:shd w:val="clear" w:color="auto" w:fill="auto"/>
                  <w:vAlign w:val="center"/>
                </w:tcPr>
                <w:p w14:paraId="00640588">
                  <w:pPr>
                    <w:pStyle w:val="51"/>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HW49</w:t>
                  </w:r>
                </w:p>
                <w:p w14:paraId="189A316D">
                  <w:pPr>
                    <w:pStyle w:val="51"/>
                    <w:rPr>
                      <w:rFonts w:hint="default" w:ascii="Times New Roman" w:hAnsi="Times New Roman" w:eastAsia="宋体" w:cs="Times New Roman"/>
                      <w:b w:val="0"/>
                      <w:bCs w:val="0"/>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900-041-49</w:t>
                  </w:r>
                </w:p>
              </w:tc>
              <w:tc>
                <w:tcPr>
                  <w:tcW w:w="476" w:type="pct"/>
                  <w:shd w:val="clear" w:color="auto" w:fill="auto"/>
                  <w:vAlign w:val="center"/>
                </w:tcPr>
                <w:p w14:paraId="00CE2E69">
                  <w:pPr>
                    <w:pStyle w:val="51"/>
                    <w:rPr>
                      <w:rFonts w:hint="default" w:ascii="Times New Roman" w:hAnsi="Times New Roman" w:eastAsia="宋体" w:cs="Times New Roman"/>
                      <w:b w:val="0"/>
                      <w:bCs w:val="0"/>
                      <w:color w:val="000000" w:themeColor="text1"/>
                      <w:sz w:val="21"/>
                      <w:szCs w:val="21"/>
                      <w:highlight w:val="none"/>
                      <w:u w:val="single" w:color="auto"/>
                      <w:lang w:val="en-US" w:eastAsia="zh-CN" w:bidi="ar-SA"/>
                      <w14:textFill>
                        <w14:solidFill>
                          <w14:schemeClr w14:val="tx1"/>
                        </w14:solidFill>
                      </w14:textFill>
                    </w:rPr>
                  </w:pPr>
                  <w:r>
                    <w:rPr>
                      <w:rFonts w:hint="default" w:ascii="Times New Roman" w:hAnsi="Times New Roman" w:cs="Times New Roman"/>
                      <w:b w:val="0"/>
                      <w:bCs w:val="0"/>
                      <w:color w:val="000000" w:themeColor="text1"/>
                      <w:highlight w:val="none"/>
                      <w:u w:val="single" w:color="auto"/>
                      <w:lang w:val="en-US" w:eastAsia="zh-CN"/>
                      <w14:textFill>
                        <w14:solidFill>
                          <w14:schemeClr w14:val="tx1"/>
                        </w14:solidFill>
                      </w14:textFill>
                    </w:rPr>
                    <w:t>0.02</w:t>
                  </w:r>
                </w:p>
              </w:tc>
              <w:tc>
                <w:tcPr>
                  <w:tcW w:w="895" w:type="pct"/>
                  <w:vMerge w:val="continue"/>
                  <w:shd w:val="clear" w:color="auto" w:fill="auto"/>
                  <w:vAlign w:val="center"/>
                </w:tcPr>
                <w:p w14:paraId="3133B7A9">
                  <w:pPr>
                    <w:pStyle w:val="51"/>
                    <w:rPr>
                      <w:rFonts w:hint="default" w:ascii="Times New Roman" w:hAnsi="Times New Roman" w:cs="Times New Roman"/>
                      <w:b w:val="0"/>
                      <w:bCs w:val="0"/>
                      <w:color w:val="000000" w:themeColor="text1"/>
                      <w:highlight w:val="none"/>
                      <w:u w:val="single" w:color="auto"/>
                      <w14:textFill>
                        <w14:solidFill>
                          <w14:schemeClr w14:val="tx1"/>
                        </w14:solidFill>
                      </w14:textFill>
                    </w:rPr>
                  </w:pPr>
                </w:p>
              </w:tc>
            </w:tr>
          </w:tbl>
          <w:p w14:paraId="2D99391E">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val="en-US" w:eastAsia="zh-CN" w:bidi="ar"/>
                <w14:textFill>
                  <w14:solidFill>
                    <w14:schemeClr w14:val="tx1"/>
                  </w14:solidFill>
                </w14:textFill>
              </w:rPr>
              <w:t>2</w:t>
            </w: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bidi="ar"/>
                <w14:textFill>
                  <w14:solidFill>
                    <w14:schemeClr w14:val="tx1"/>
                  </w14:solidFill>
                </w14:textFill>
              </w:rPr>
              <w:t>固体废物防治措施</w:t>
            </w:r>
          </w:p>
          <w:p w14:paraId="333505DB">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bCs/>
                <w:color w:val="000000" w:themeColor="text1"/>
                <w:highlight w:val="none"/>
                <w:u w:val="none" w:color="auto"/>
                <w:lang w:bidi="ar"/>
                <w14:textFill>
                  <w14:solidFill>
                    <w14:schemeClr w14:val="tx1"/>
                  </w14:solidFill>
                </w14:textFill>
              </w:rPr>
              <w:t>本项目产生的</w:t>
            </w:r>
            <w:r>
              <w:rPr>
                <w:rFonts w:hint="default" w:ascii="Times New Roman" w:hAnsi="Times New Roman" w:cs="Times New Roman"/>
                <w:bCs/>
                <w:color w:val="000000" w:themeColor="text1"/>
                <w:highlight w:val="none"/>
                <w:u w:val="none" w:color="auto"/>
                <w:lang w:val="en-US" w:bidi="zh-CN"/>
                <w14:textFill>
                  <w14:solidFill>
                    <w14:schemeClr w14:val="tx1"/>
                  </w14:solidFill>
                </w14:textFill>
              </w:rPr>
              <w:t>污泥、废包装材料</w:t>
            </w:r>
            <w:r>
              <w:rPr>
                <w:rFonts w:hint="default" w:ascii="Times New Roman" w:hAnsi="Times New Roman" w:cs="Times New Roman"/>
                <w:bCs/>
                <w:color w:val="000000" w:themeColor="text1"/>
                <w:highlight w:val="none"/>
                <w:u w:val="none" w:color="auto"/>
                <w:lang w:bidi="ar"/>
                <w14:textFill>
                  <w14:solidFill>
                    <w14:schemeClr w14:val="tx1"/>
                  </w14:solidFill>
                </w14:textFill>
              </w:rPr>
              <w:t>等一般固废，暂存于</w:t>
            </w:r>
            <w:r>
              <w:rPr>
                <w:rFonts w:hint="default" w:ascii="Times New Roman" w:hAnsi="Times New Roman" w:cs="Times New Roman"/>
                <w:bCs/>
                <w:color w:val="000000" w:themeColor="text1"/>
                <w:highlight w:val="none"/>
                <w:u w:val="none" w:color="auto"/>
                <w:lang w:val="en-US" w:eastAsia="zh-CN" w:bidi="ar"/>
                <w14:textFill>
                  <w14:solidFill>
                    <w14:schemeClr w14:val="tx1"/>
                  </w14:solidFill>
                </w14:textFill>
              </w:rPr>
              <w:t>一般</w:t>
            </w:r>
            <w:r>
              <w:rPr>
                <w:rFonts w:hint="default" w:ascii="Times New Roman" w:hAnsi="Times New Roman" w:cs="Times New Roman"/>
                <w:bCs/>
                <w:color w:val="000000" w:themeColor="text1"/>
                <w:highlight w:val="none"/>
                <w:u w:val="none" w:color="auto"/>
                <w:lang w:bidi="ar"/>
                <w14:textFill>
                  <w14:solidFill>
                    <w14:schemeClr w14:val="tx1"/>
                  </w14:solidFill>
                </w14:textFill>
              </w:rPr>
              <w:t>固废暂存间</w:t>
            </w:r>
            <w:r>
              <w:rPr>
                <w:rFonts w:hint="default" w:ascii="Times New Roman" w:hAnsi="Times New Roman" w:cs="Times New Roman"/>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Cs/>
                <w:color w:val="000000" w:themeColor="text1"/>
                <w:highlight w:val="none"/>
                <w:u w:val="none" w:color="auto"/>
                <w:lang w:val="en-US" w:eastAsia="zh-CN" w:bidi="ar"/>
                <w14:textFill>
                  <w14:solidFill>
                    <w14:schemeClr w14:val="tx1"/>
                  </w14:solidFill>
                </w14:textFill>
              </w:rPr>
              <w:t>100m</w:t>
            </w:r>
            <w:r>
              <w:rPr>
                <w:rFonts w:hint="default" w:ascii="Times New Roman" w:hAnsi="Times New Roman" w:cs="Times New Roman"/>
                <w:bCs/>
                <w:color w:val="000000" w:themeColor="text1"/>
                <w:highlight w:val="none"/>
                <w:u w:val="none" w:color="auto"/>
                <w:vertAlign w:val="superscript"/>
                <w:lang w:val="en-US" w:eastAsia="zh-CN" w:bidi="ar"/>
                <w14:textFill>
                  <w14:solidFill>
                    <w14:schemeClr w14:val="tx1"/>
                  </w14:solidFill>
                </w14:textFill>
              </w:rPr>
              <w:t>2</w:t>
            </w:r>
            <w:r>
              <w:rPr>
                <w:rFonts w:hint="default" w:ascii="Times New Roman" w:hAnsi="Times New Roman" w:cs="Times New Roman"/>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Cs/>
                <w:color w:val="000000" w:themeColor="text1"/>
                <w:highlight w:val="none"/>
                <w:u w:val="none" w:color="auto"/>
                <w:lang w:bidi="ar"/>
                <w14:textFill>
                  <w14:solidFill>
                    <w14:schemeClr w14:val="tx1"/>
                  </w14:solidFill>
                </w14:textFill>
              </w:rPr>
              <w:t>生活垃圾</w:t>
            </w:r>
            <w:r>
              <w:rPr>
                <w:rFonts w:hint="default" w:ascii="Times New Roman" w:hAnsi="Times New Roman" w:cs="Times New Roman"/>
                <w:bCs/>
                <w:color w:val="000000" w:themeColor="text1"/>
                <w:highlight w:val="none"/>
                <w:u w:val="none" w:color="auto"/>
                <w:lang w:val="en-US" w:eastAsia="zh-CN" w:bidi="ar"/>
                <w14:textFill>
                  <w14:solidFill>
                    <w14:schemeClr w14:val="tx1"/>
                  </w14:solidFill>
                </w14:textFill>
              </w:rPr>
              <w:t>统一</w:t>
            </w:r>
            <w:r>
              <w:rPr>
                <w:rFonts w:hint="default" w:ascii="Times New Roman" w:hAnsi="Times New Roman" w:cs="Times New Roman"/>
                <w:bCs/>
                <w:color w:val="000000" w:themeColor="text1"/>
                <w:highlight w:val="none"/>
                <w:u w:val="none" w:color="auto"/>
                <w:lang w:bidi="ar"/>
                <w14:textFill>
                  <w14:solidFill>
                    <w14:schemeClr w14:val="tx1"/>
                  </w14:solidFill>
                </w14:textFill>
              </w:rPr>
              <w:t>委托环卫</w:t>
            </w:r>
            <w:r>
              <w:rPr>
                <w:rFonts w:hint="default" w:ascii="Times New Roman" w:hAnsi="Times New Roman" w:cs="Times New Roman"/>
                <w:color w:val="000000" w:themeColor="text1"/>
                <w:highlight w:val="none"/>
                <w:u w:val="none" w:color="auto"/>
                <w14:textFill>
                  <w14:solidFill>
                    <w14:schemeClr w14:val="tx1"/>
                  </w14:solidFill>
                </w14:textFill>
              </w:rPr>
              <w:t>部门统一处理</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废包装袋、污泥</w:t>
            </w:r>
            <w:r>
              <w:rPr>
                <w:rFonts w:hint="default" w:ascii="Times New Roman" w:hAnsi="Times New Roman" w:cs="Times New Roman"/>
                <w:color w:val="auto"/>
                <w:highlight w:val="none"/>
                <w:u w:val="none" w:color="auto"/>
                <w:lang w:val="en-US" w:eastAsia="zh-CN"/>
              </w:rPr>
              <w:t>交由资源单位综合利用</w:t>
            </w:r>
            <w:r>
              <w:rPr>
                <w:rFonts w:hint="default" w:ascii="Times New Roman" w:hAnsi="Times New Roman" w:cs="Times New Roman"/>
                <w:color w:val="000000" w:themeColor="text1"/>
                <w:highlight w:val="none"/>
                <w:u w:val="none" w:color="auto"/>
                <w14:textFill>
                  <w14:solidFill>
                    <w14:schemeClr w14:val="tx1"/>
                  </w14:solidFill>
                </w14:textFill>
              </w:rPr>
              <w:t>。</w:t>
            </w:r>
          </w:p>
          <w:p w14:paraId="47AA126C">
            <w:pPr>
              <w:pStyle w:val="40"/>
              <w:widowControl w:val="0"/>
              <w:ind w:firstLine="480"/>
              <w:rPr>
                <w:rFonts w:hint="default" w:ascii="Times New Roman" w:hAnsi="Times New Roman" w:cs="Times New Roman"/>
                <w:bCs/>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本项目一般工业固废应按照</w:t>
            </w:r>
            <w:r>
              <w:rPr>
                <w:rFonts w:hint="default" w:ascii="Times New Roman" w:hAnsi="Times New Roman" w:cs="Times New Roman"/>
                <w:bCs/>
                <w:color w:val="000000" w:themeColor="text1"/>
                <w:highlight w:val="none"/>
                <w:u w:val="none" w:color="auto"/>
                <w14:textFill>
                  <w14:solidFill>
                    <w14:schemeClr w14:val="tx1"/>
                  </w14:solidFill>
                </w14:textFill>
              </w:rPr>
              <w:t>《一般工业固体废物贮存和填埋污染控制标准》（GB18599-2020）进行管理</w:t>
            </w:r>
            <w:r>
              <w:rPr>
                <w:rFonts w:hint="default" w:ascii="Times New Roman" w:hAnsi="Times New Roman" w:cs="Times New Roman"/>
                <w:color w:val="000000" w:themeColor="text1"/>
                <w:highlight w:val="none"/>
                <w:u w:val="none" w:color="auto"/>
                <w14:textFill>
                  <w14:solidFill>
                    <w14:schemeClr w14:val="tx1"/>
                  </w14:solidFill>
                </w14:textFill>
              </w:rPr>
              <w:t>；且一般工业固废贮存和处置均应满足</w:t>
            </w:r>
            <w:r>
              <w:rPr>
                <w:rFonts w:hint="default" w:ascii="Times New Roman" w:hAnsi="Times New Roman" w:cs="Times New Roman"/>
                <w:bCs/>
                <w:color w:val="000000" w:themeColor="text1"/>
                <w:highlight w:val="none"/>
                <w:u w:val="none" w:color="auto"/>
                <w14:textFill>
                  <w14:solidFill>
                    <w14:schemeClr w14:val="tx1"/>
                  </w14:solidFill>
                </w14:textFill>
              </w:rPr>
              <w:t>《排污许可证申请与核发技术规范工业固体废物（试行）》（HJ 1200-2021）中相应技术规范。</w:t>
            </w:r>
            <w:r>
              <w:rPr>
                <w:rFonts w:hint="default" w:ascii="Times New Roman" w:hAnsi="Times New Roman" w:cs="Times New Roman"/>
                <w:bCs/>
                <w:color w:val="000000" w:themeColor="text1"/>
                <w:highlight w:val="none"/>
                <w:u w:val="none" w:color="auto"/>
                <w:lang w:val="en-US" w:bidi="zh-CN"/>
                <w14:textFill>
                  <w14:solidFill>
                    <w14:schemeClr w14:val="tx1"/>
                  </w14:solidFill>
                </w14:textFill>
              </w:rPr>
              <w:t>危险废物按照《危险废物贮存污染控制标准》（GB 18597-2023）的要求进行管理。</w:t>
            </w:r>
          </w:p>
          <w:p w14:paraId="42F1FD48">
            <w:pPr>
              <w:tabs>
                <w:tab w:val="left" w:pos="4860"/>
              </w:tabs>
              <w:ind w:firstLine="480" w:firstLineChars="200"/>
              <w:jc w:val="both"/>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eastAsia="宋体" w:cs="Times New Roman"/>
                <w:b w:val="0"/>
                <w:bCs w:val="0"/>
                <w:color w:val="000000" w:themeColor="text1"/>
                <w:highlight w:val="none"/>
                <w:u w:val="none" w:color="auto"/>
                <w14:textFill>
                  <w14:solidFill>
                    <w14:schemeClr w14:val="tx1"/>
                  </w14:solidFill>
                </w14:textFill>
              </w:rPr>
              <w:t>①</w:t>
            </w:r>
            <w:r>
              <w:rPr>
                <w:rFonts w:hint="default" w:ascii="Times New Roman" w:hAnsi="Times New Roman" w:cs="Times New Roman"/>
                <w:b w:val="0"/>
                <w:bCs w:val="0"/>
                <w:color w:val="000000" w:themeColor="text1"/>
                <w:highlight w:val="none"/>
                <w:u w:val="none" w:color="auto"/>
                <w14:textFill>
                  <w14:solidFill>
                    <w14:schemeClr w14:val="tx1"/>
                  </w14:solidFill>
                </w14:textFill>
              </w:rPr>
              <w:t>生活垃圾管理要求</w:t>
            </w:r>
          </w:p>
          <w:p w14:paraId="7296B5C5">
            <w:pPr>
              <w:tabs>
                <w:tab w:val="left" w:pos="4860"/>
              </w:tabs>
              <w:ind w:firstLine="480" w:firstLineChars="200"/>
              <w:jc w:val="both"/>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生活垃圾必须实现袋装或桶装集中，委托环卫部门统一清运，不得随处乱堆乱排现象；由于生活垃圾中含有易发酵（即腐烂）的有机类垃圾，也会产生析出水（垃圾堆场称渗滤液），同时散发恶臭气味；并易招引蚊蝇、鼠狗之类栖息、形成病菌类产生和传播的温床；这不仅直接损害了厂区内的环境卫生，而产生的臭气和诱发的蚊蝇滋生则会对附近居民生活区，甚至对院区造成很大的影响；为此，厂内应配备足够的垃圾桶和加强管理，对生活垃圾尽量做到日产日清，保证厂区范围内无腐烂垃圾堆放。</w:t>
            </w:r>
          </w:p>
          <w:p w14:paraId="0D655F3E">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eastAsia="宋体" w:cs="Times New Roman"/>
                <w:b w:val="0"/>
                <w:bCs/>
                <w:color w:val="000000" w:themeColor="text1"/>
                <w:highlight w:val="none"/>
                <w:u w:val="none" w:color="auto"/>
                <w:lang w:bidi="ar"/>
                <w14:textFill>
                  <w14:solidFill>
                    <w14:schemeClr w14:val="tx1"/>
                  </w14:solidFill>
                </w14:textFill>
              </w:rPr>
              <w:t>②</w:t>
            </w:r>
            <w:r>
              <w:rPr>
                <w:rFonts w:hint="default" w:ascii="Times New Roman" w:hAnsi="Times New Roman" w:cs="Times New Roman"/>
                <w:b w:val="0"/>
                <w:bCs/>
                <w:color w:val="000000" w:themeColor="text1"/>
                <w:highlight w:val="none"/>
                <w:u w:val="none" w:color="auto"/>
                <w:lang w:bidi="ar"/>
                <w14:textFill>
                  <w14:solidFill>
                    <w14:schemeClr w14:val="tx1"/>
                  </w14:solidFill>
                </w14:textFill>
              </w:rPr>
              <w:t>一般固体废物管理要求</w:t>
            </w:r>
          </w:p>
          <w:p w14:paraId="2A19B3A5">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A、</w:t>
            </w:r>
            <w:r>
              <w:rPr>
                <w:rFonts w:hint="default" w:ascii="Times New Roman" w:hAnsi="Times New Roman" w:cs="Times New Roman"/>
                <w:color w:val="000000" w:themeColor="text1"/>
                <w:highlight w:val="none"/>
                <w:u w:val="none" w:color="auto"/>
                <w14:textFill>
                  <w14:solidFill>
                    <w14:schemeClr w14:val="tx1"/>
                  </w14:solidFill>
                </w14:textFill>
              </w:rPr>
              <w:t>根据</w:t>
            </w:r>
            <w:r>
              <w:rPr>
                <w:rFonts w:hint="default" w:ascii="Times New Roman" w:hAnsi="Times New Roman" w:cs="Times New Roman"/>
                <w:bCs/>
                <w:color w:val="000000" w:themeColor="text1"/>
                <w:highlight w:val="none"/>
                <w:u w:val="none" w:color="auto"/>
                <w14:textFill>
                  <w14:solidFill>
                    <w14:schemeClr w14:val="tx1"/>
                  </w14:solidFill>
                </w14:textFill>
              </w:rPr>
              <w:t>《一般工业固体废物贮存和填埋污染控制标准》（GB18599-2020）和《排污许可证申请与核发技术规范工业固体废物（试行）》（HJ 1200-2021）</w:t>
            </w:r>
            <w:r>
              <w:rPr>
                <w:rFonts w:hint="default" w:ascii="Times New Roman" w:hAnsi="Times New Roman" w:cs="Times New Roman"/>
                <w:color w:val="000000" w:themeColor="text1"/>
                <w:highlight w:val="none"/>
                <w:u w:val="none" w:color="auto"/>
                <w14:textFill>
                  <w14:solidFill>
                    <w14:schemeClr w14:val="tx1"/>
                  </w14:solidFill>
                </w14:textFill>
              </w:rPr>
              <w:t>，固废暂存设施必须采取防扬散、防流失、防渗漏等三防处理，防渗层渗透系数≤10</w:t>
            </w:r>
            <w:r>
              <w:rPr>
                <w:rFonts w:hint="default" w:ascii="Times New Roman" w:hAnsi="Times New Roman" w:cs="Times New Roman"/>
                <w:color w:val="000000" w:themeColor="text1"/>
                <w:highlight w:val="none"/>
                <w:u w:val="none" w:color="auto"/>
                <w:vertAlign w:val="superscript"/>
                <w14:textFill>
                  <w14:solidFill>
                    <w14:schemeClr w14:val="tx1"/>
                  </w14:solidFill>
                </w14:textFill>
              </w:rPr>
              <w:t>-7</w:t>
            </w:r>
            <w:r>
              <w:rPr>
                <w:rFonts w:hint="default" w:ascii="Times New Roman" w:hAnsi="Times New Roman" w:cs="Times New Roman"/>
                <w:color w:val="000000" w:themeColor="text1"/>
                <w:highlight w:val="none"/>
                <w:u w:val="none" w:color="auto"/>
                <w14:textFill>
                  <w14:solidFill>
                    <w14:schemeClr w14:val="tx1"/>
                  </w14:solidFill>
                </w14:textFill>
              </w:rPr>
              <w:t>cm/s；</w:t>
            </w:r>
          </w:p>
          <w:p w14:paraId="2970E4E4">
            <w:pPr>
              <w:adjustRightInd w:val="0"/>
              <w:snapToGrid w:val="0"/>
              <w:ind w:firstLine="480" w:firstLineChars="200"/>
              <w:jc w:val="left"/>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B、</w:t>
            </w:r>
            <w:r>
              <w:rPr>
                <w:rFonts w:hint="default" w:ascii="Times New Roman" w:hAnsi="Times New Roman" w:cs="Times New Roman"/>
                <w:color w:val="000000" w:themeColor="text1"/>
                <w:highlight w:val="none"/>
                <w:u w:val="none" w:color="auto"/>
                <w:lang w:val="en-US"/>
                <w14:textFill>
                  <w14:solidFill>
                    <w14:schemeClr w14:val="tx1"/>
                  </w14:solidFill>
                </w14:textFill>
              </w:rPr>
              <w:t>按照</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cs="Times New Roman"/>
                <w:color w:val="000000" w:themeColor="text1"/>
                <w:highlight w:val="none"/>
                <w:u w:val="none" w:color="auto"/>
                <w:lang w:val="en-US"/>
                <w14:textFill>
                  <w14:solidFill>
                    <w14:schemeClr w14:val="tx1"/>
                  </w14:solidFill>
                </w14:textFill>
              </w:rPr>
              <w:t>减量化、资源化、无害化</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cs="Times New Roman"/>
                <w:color w:val="000000" w:themeColor="text1"/>
                <w:highlight w:val="none"/>
                <w:u w:val="none" w:color="auto"/>
                <w:lang w:val="en-US"/>
                <w14:textFill>
                  <w14:solidFill>
                    <w14:schemeClr w14:val="tx1"/>
                  </w14:solidFill>
                </w14:textFill>
              </w:rPr>
              <w:t>处理原则，指定专人加强固体废物的内部管理，各固废按照相关要求进行分类收集，并按要求设置标志标牌；</w:t>
            </w:r>
            <w:r>
              <w:rPr>
                <w:rFonts w:hint="default" w:ascii="Times New Roman" w:hAnsi="Times New Roman" w:cs="Times New Roman"/>
                <w:color w:val="000000" w:themeColor="text1"/>
                <w:highlight w:val="none"/>
                <w:u w:val="none" w:color="auto"/>
                <w14:textFill>
                  <w14:solidFill>
                    <w14:schemeClr w14:val="tx1"/>
                  </w14:solidFill>
                </w14:textFill>
              </w:rPr>
              <w:t>不得擅自倾倒、堆放、丢弃、遗撒工业固体废物。</w:t>
            </w:r>
          </w:p>
          <w:p w14:paraId="52DAACC3">
            <w:pPr>
              <w:pStyle w:val="40"/>
              <w:widowControl w:val="0"/>
              <w:ind w:firstLine="480"/>
              <w:rPr>
                <w:rFonts w:hint="default" w:ascii="Times New Roman" w:hAnsi="Times New Roman" w:cs="Times New Roman"/>
                <w:bCs/>
                <w:color w:val="000000" w:themeColor="text1"/>
                <w:highlight w:val="none"/>
                <w:u w:val="none" w:color="auto"/>
                <w:lang w:bidi="ar"/>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C、</w:t>
            </w:r>
            <w:r>
              <w:rPr>
                <w:rFonts w:hint="default" w:ascii="Times New Roman" w:hAnsi="Times New Roman" w:cs="Times New Roman"/>
                <w:color w:val="000000" w:themeColor="text1"/>
                <w:highlight w:val="none"/>
                <w:u w:val="none" w:color="auto"/>
                <w14:textFill>
                  <w14:solidFill>
                    <w14:schemeClr w14:val="tx1"/>
                  </w14:solidFill>
                </w14:textFill>
              </w:rPr>
              <w:t>按要求设置固废管理制度、台账等。</w:t>
            </w:r>
          </w:p>
          <w:p w14:paraId="25CD33CC">
            <w:pPr>
              <w:pStyle w:val="40"/>
              <w:widowControl w:val="0"/>
              <w:ind w:firstLine="482"/>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eastAsia="宋体" w:cs="Times New Roman"/>
                <w:b w:val="0"/>
                <w:bCs w:val="0"/>
                <w:color w:val="000000" w:themeColor="text1"/>
                <w:highlight w:val="none"/>
                <w:u w:val="none" w:color="auto"/>
                <w14:textFill>
                  <w14:solidFill>
                    <w14:schemeClr w14:val="tx1"/>
                  </w14:solidFill>
                </w14:textFill>
              </w:rPr>
              <w:t>③</w:t>
            </w:r>
            <w:r>
              <w:rPr>
                <w:rFonts w:hint="default" w:ascii="Times New Roman" w:hAnsi="Times New Roman" w:cs="Times New Roman"/>
                <w:b w:val="0"/>
                <w:bCs w:val="0"/>
                <w:color w:val="000000" w:themeColor="text1"/>
                <w:highlight w:val="none"/>
                <w:u w:val="none" w:color="auto"/>
                <w14:textFill>
                  <w14:solidFill>
                    <w14:schemeClr w14:val="tx1"/>
                  </w14:solidFill>
                </w14:textFill>
              </w:rPr>
              <w:t>固体废物影响分析</w:t>
            </w:r>
          </w:p>
          <w:p w14:paraId="3B9E4909">
            <w:pPr>
              <w:ind w:firstLine="480" w:firstLineChars="200"/>
              <w:jc w:val="left"/>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综上所述，本项目固体废物处理措施可行，落实本评价要求的固体废物处理措施后，对周围环境的影响在可接受范围内，不会对周围环境造成二次污染。</w:t>
            </w:r>
          </w:p>
          <w:p w14:paraId="578D377B">
            <w:pPr>
              <w:ind w:firstLine="480" w:firstLineChars="200"/>
              <w:jc w:val="left"/>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14:textFill>
                  <w14:solidFill>
                    <w14:schemeClr w14:val="tx1"/>
                  </w14:solidFill>
                </w14:textFill>
              </w:rPr>
              <w:t>③</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危险废物管理要求</w:t>
            </w:r>
          </w:p>
          <w:p w14:paraId="2B545732">
            <w:pPr>
              <w:ind w:firstLine="480" w:firstLineChars="200"/>
              <w:jc w:val="left"/>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为减少废弃物的储运风险，防止危废流失污染环境，本项目设置一个10m</w:t>
            </w:r>
            <w:r>
              <w:rPr>
                <w:rFonts w:hint="default" w:ascii="Times New Roman" w:hAnsi="Times New Roman" w:eastAsia="宋体" w:cs="Times New Roman"/>
                <w:color w:val="000000" w:themeColor="text1"/>
                <w:highlight w:val="none"/>
                <w:u w:val="none" w:color="auto"/>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危险废物暂存间；危废暂存库将严格按照《危险废物贮存污染控制标准》（GB18597-2023）的要求设计，做好防雨、防渗、防腐，防止二次污染，并对危废暂存间的废气进行收集和净化，本项目危废暂存间设置整体通风换气设施，将危废暂存间废气收集后与车间生产废气一并处理达标后排放。危险废物需采用专用的容器贮存在指定的地方，定期运出至有资质的相应单位进行处置。危险废物储存场所需作防风、防雨、防晒、防渗、防腐处理，按国家相关规定设置，盛装危险废物的容器上应粘贴危险废物标签。危废暂存间必须为耐腐蚀的硬化地面，且表面无裂痕，基础防渗层为至少 1 米厚粘土层</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渗透系数≤10</w:t>
            </w:r>
            <w:r>
              <w:rPr>
                <w:rFonts w:hint="default" w:ascii="Times New Roman" w:hAnsi="Times New Roman" w:eastAsia="宋体" w:cs="Times New Roman"/>
                <w:color w:val="000000" w:themeColor="text1"/>
                <w:highlight w:val="none"/>
                <w:u w:val="none" w:color="auto"/>
                <w:vertAlign w:val="superscript"/>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厘米/秒</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，或 2 毫米厚高密度聚乙烯，或至少 2 毫米厚的其它人工材料（如环氧树脂），渗透系数≤10</w:t>
            </w:r>
            <w:r>
              <w:rPr>
                <w:rFonts w:hint="default" w:ascii="Times New Roman" w:hAnsi="Times New Roman" w:eastAsia="宋体" w:cs="Times New Roman"/>
                <w:color w:val="000000" w:themeColor="text1"/>
                <w:highlight w:val="none"/>
                <w:u w:val="none" w:color="auto"/>
                <w:vertAlign w:val="superscript"/>
                <w:lang w:val="en-US" w:eastAsia="zh-CN"/>
                <w14:textFill>
                  <w14:solidFill>
                    <w14:schemeClr w14:val="tx1"/>
                  </w14:solidFill>
                </w14:textFill>
              </w:rPr>
              <w:t>-10</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厘米/秒。</w:t>
            </w:r>
          </w:p>
          <w:p w14:paraId="72A37214">
            <w:pPr>
              <w:ind w:firstLine="480" w:firstLineChars="200"/>
              <w:jc w:val="left"/>
              <w:rPr>
                <w:rFonts w:hint="default" w:ascii="Times New Roman" w:hAnsi="Times New Roman" w:eastAsia="宋体" w:cs="Times New Roman"/>
                <w:color w:val="000000" w:themeColor="text1"/>
                <w:highlight w:val="none"/>
                <w:u w:val="none" w:color="auto"/>
                <w:vertAlign w:val="baseline"/>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危险废物的收集、存放及转运应严格遵守《危险废物转移联单管理办法》执行。另外企业必须做好危险废物的申报登记，建立台帐管理制度，记录上须注明危险废物的名称、来源、数量、特征和包装容器的类别、入库时间、存放库位、废物出库日期及接受单位名称，并保存台账纪录不少于5年。同时在危险废物转运的时候必须报请岳阳市生态环境局临湘分局批准同时填写危险废物转运单。</w:t>
            </w:r>
          </w:p>
          <w:p w14:paraId="2A8347EF">
            <w:pPr>
              <w:pStyle w:val="40"/>
              <w:widowControl w:val="0"/>
              <w:ind w:left="0" w:leftChars="0" w:firstLine="0" w:firstLineChars="0"/>
              <w:rPr>
                <w:rFonts w:hint="default" w:ascii="Times New Roman" w:hAnsi="Times New Roman" w:cs="Times New Roman"/>
                <w:b/>
                <w:color w:val="000000" w:themeColor="text1"/>
                <w:highlight w:val="none"/>
                <w:u w:val="none" w:color="auto"/>
                <w:lang w:bidi="ar"/>
                <w14:textFill>
                  <w14:solidFill>
                    <w14:schemeClr w14:val="tx1"/>
                  </w14:solidFill>
                </w14:textFill>
              </w:rPr>
            </w:pPr>
            <w:r>
              <w:rPr>
                <w:rFonts w:hint="default" w:ascii="Times New Roman" w:hAnsi="Times New Roman" w:cs="Times New Roman"/>
                <w:b/>
                <w:color w:val="000000" w:themeColor="text1"/>
                <w:highlight w:val="none"/>
                <w:u w:val="none" w:color="auto"/>
                <w:lang w:val="en-US" w:eastAsia="zh-CN" w:bidi="ar"/>
                <w14:textFill>
                  <w14:solidFill>
                    <w14:schemeClr w14:val="tx1"/>
                  </w14:solidFill>
                </w14:textFill>
              </w:rPr>
              <w:t>5、</w:t>
            </w:r>
            <w:r>
              <w:rPr>
                <w:rFonts w:hint="default" w:ascii="Times New Roman" w:hAnsi="Times New Roman" w:cs="Times New Roman"/>
                <w:b/>
                <w:color w:val="000000" w:themeColor="text1"/>
                <w:highlight w:val="none"/>
                <w:u w:val="none" w:color="auto"/>
                <w:lang w:bidi="ar"/>
                <w14:textFill>
                  <w14:solidFill>
                    <w14:schemeClr w14:val="tx1"/>
                  </w14:solidFill>
                </w14:textFill>
              </w:rPr>
              <w:t>地下水、土壤</w:t>
            </w:r>
          </w:p>
          <w:p w14:paraId="6C877722">
            <w:pPr>
              <w:adjustRightInd w:val="0"/>
              <w:spacing w:line="360" w:lineRule="auto"/>
              <w:ind w:firstLine="480" w:firstLineChars="200"/>
              <w:jc w:val="both"/>
              <w:rPr>
                <w:rFonts w:hint="default" w:ascii="Times New Roman" w:hAnsi="Times New Roman" w:eastAsia="宋体" w:cs="Times New Roman"/>
                <w:sz w:val="24"/>
                <w:szCs w:val="24"/>
                <w:highlight w:val="none"/>
                <w:u w:val="none" w:color="auto"/>
                <w:lang w:val="en-US"/>
              </w:rPr>
            </w:pPr>
            <w:r>
              <w:rPr>
                <w:rFonts w:hint="default" w:ascii="Times New Roman" w:hAnsi="Times New Roman" w:eastAsia="宋体" w:cs="Times New Roman"/>
                <w:sz w:val="24"/>
                <w:szCs w:val="24"/>
                <w:highlight w:val="none"/>
                <w:u w:val="none" w:color="auto"/>
                <w:lang w:val="en-US"/>
              </w:rPr>
              <w:t>（1）污染源、污染类型和污染途径</w:t>
            </w:r>
          </w:p>
          <w:p w14:paraId="112E6858">
            <w:pPr>
              <w:adjustRightInd w:val="0"/>
              <w:spacing w:line="360" w:lineRule="auto"/>
              <w:ind w:firstLine="480" w:firstLineChars="200"/>
              <w:jc w:val="both"/>
              <w:rPr>
                <w:rFonts w:hint="default" w:ascii="Times New Roman" w:hAnsi="Times New Roman" w:eastAsia="宋体" w:cs="Times New Roman"/>
                <w:sz w:val="24"/>
                <w:szCs w:val="24"/>
                <w:highlight w:val="none"/>
                <w:u w:val="none" w:color="auto"/>
                <w:lang w:val="en-US"/>
              </w:rPr>
            </w:pPr>
            <w:r>
              <w:rPr>
                <w:rFonts w:hint="default" w:ascii="Times New Roman" w:hAnsi="Times New Roman" w:eastAsia="宋体" w:cs="Times New Roman"/>
                <w:sz w:val="24"/>
                <w:szCs w:val="24"/>
                <w:highlight w:val="none"/>
                <w:u w:val="none" w:color="auto"/>
                <w:lang w:val="en-US"/>
              </w:rPr>
              <w:t>本项目对地下水造成影响的污染源、污染物类型和污染途径可能有厂内</w:t>
            </w:r>
            <w:r>
              <w:rPr>
                <w:rFonts w:hint="default" w:ascii="Times New Roman" w:hAnsi="Times New Roman" w:cs="Times New Roman"/>
                <w:sz w:val="24"/>
                <w:szCs w:val="24"/>
                <w:highlight w:val="none"/>
                <w:u w:val="none" w:color="auto"/>
                <w:lang w:val="en-US" w:eastAsia="zh-CN"/>
              </w:rPr>
              <w:t>次氯酸钠溶液、危险废物</w:t>
            </w:r>
            <w:r>
              <w:rPr>
                <w:rFonts w:hint="default" w:ascii="Times New Roman" w:hAnsi="Times New Roman" w:eastAsia="宋体" w:cs="Times New Roman"/>
                <w:sz w:val="24"/>
                <w:szCs w:val="24"/>
                <w:highlight w:val="none"/>
                <w:u w:val="none" w:color="auto"/>
                <w:lang w:val="en-US"/>
              </w:rPr>
              <w:t>等泄漏至厂外且长时间未处理随地表水下渗，影响周边</w:t>
            </w:r>
            <w:r>
              <w:rPr>
                <w:rFonts w:hint="default" w:ascii="Times New Roman" w:hAnsi="Times New Roman" w:cs="Times New Roman"/>
                <w:sz w:val="24"/>
                <w:szCs w:val="24"/>
                <w:highlight w:val="none"/>
                <w:u w:val="none" w:color="auto"/>
                <w:lang w:val="en-US" w:eastAsia="zh-CN"/>
              </w:rPr>
              <w:t>土壤及</w:t>
            </w:r>
            <w:r>
              <w:rPr>
                <w:rFonts w:hint="default" w:ascii="Times New Roman" w:hAnsi="Times New Roman" w:eastAsia="宋体" w:cs="Times New Roman"/>
                <w:sz w:val="24"/>
                <w:szCs w:val="24"/>
                <w:highlight w:val="none"/>
                <w:u w:val="none" w:color="auto"/>
                <w:lang w:val="en-US"/>
              </w:rPr>
              <w:t>地下水，但项目</w:t>
            </w:r>
            <w:r>
              <w:rPr>
                <w:rFonts w:hint="default" w:ascii="Times New Roman" w:hAnsi="Times New Roman" w:cs="Times New Roman"/>
                <w:sz w:val="24"/>
                <w:szCs w:val="24"/>
                <w:highlight w:val="none"/>
                <w:u w:val="none" w:color="auto"/>
                <w:lang w:val="en-US" w:eastAsia="zh-CN"/>
              </w:rPr>
              <w:t>厂区地面均要求地面</w:t>
            </w:r>
            <w:r>
              <w:rPr>
                <w:rFonts w:hint="default" w:ascii="Times New Roman" w:hAnsi="Times New Roman" w:eastAsia="宋体" w:cs="Times New Roman"/>
                <w:sz w:val="24"/>
                <w:szCs w:val="24"/>
                <w:highlight w:val="none"/>
                <w:u w:val="none" w:color="auto"/>
                <w:lang w:val="en-US"/>
              </w:rPr>
              <w:t>硬化处理，造成严重污染的可能性小。</w:t>
            </w:r>
          </w:p>
          <w:p w14:paraId="70D49A23">
            <w:pPr>
              <w:adjustRightInd w:val="0"/>
              <w:spacing w:line="360" w:lineRule="auto"/>
              <w:ind w:firstLine="480" w:firstLineChars="200"/>
              <w:jc w:val="both"/>
              <w:rPr>
                <w:rFonts w:hint="default" w:ascii="Times New Roman" w:hAnsi="Times New Roman" w:eastAsia="宋体" w:cs="Times New Roman"/>
                <w:sz w:val="24"/>
                <w:szCs w:val="24"/>
                <w:highlight w:val="none"/>
                <w:u w:val="none" w:color="auto"/>
                <w:lang w:val="en-US"/>
              </w:rPr>
            </w:pPr>
            <w:r>
              <w:rPr>
                <w:rFonts w:hint="default" w:ascii="Times New Roman" w:hAnsi="Times New Roman" w:eastAsia="宋体" w:cs="Times New Roman"/>
                <w:sz w:val="24"/>
                <w:szCs w:val="24"/>
                <w:highlight w:val="none"/>
                <w:u w:val="none" w:color="auto"/>
                <w:lang w:val="en-US"/>
              </w:rPr>
              <w:t>（2）分区防控措施</w:t>
            </w:r>
          </w:p>
          <w:p w14:paraId="1BDACE02">
            <w:pPr>
              <w:adjustRightInd w:val="0"/>
              <w:spacing w:line="360" w:lineRule="auto"/>
              <w:ind w:firstLine="480" w:firstLineChars="200"/>
              <w:jc w:val="both"/>
              <w:rPr>
                <w:rFonts w:hint="default" w:ascii="Times New Roman" w:hAnsi="Times New Roman" w:eastAsia="宋体" w:cs="Times New Roman"/>
                <w:sz w:val="24"/>
                <w:szCs w:val="24"/>
                <w:highlight w:val="none"/>
                <w:u w:val="none" w:color="auto"/>
                <w:lang w:val="en-US"/>
              </w:rPr>
            </w:pPr>
            <w:r>
              <w:rPr>
                <w:rFonts w:hint="default" w:ascii="Times New Roman" w:hAnsi="Times New Roman" w:eastAsia="宋体" w:cs="Times New Roman"/>
                <w:sz w:val="24"/>
                <w:szCs w:val="24"/>
                <w:highlight w:val="none"/>
                <w:u w:val="none" w:color="auto"/>
                <w:lang w:val="en-US"/>
              </w:rPr>
              <w:t>根据项目各区域功能，将</w:t>
            </w:r>
            <w:r>
              <w:rPr>
                <w:rFonts w:hint="default" w:ascii="Times New Roman" w:hAnsi="Times New Roman" w:cs="Times New Roman"/>
                <w:sz w:val="24"/>
                <w:szCs w:val="24"/>
                <w:highlight w:val="none"/>
                <w:u w:val="none" w:color="auto"/>
                <w:lang w:val="en-US" w:eastAsia="zh-CN"/>
              </w:rPr>
              <w:t>药剂</w:t>
            </w:r>
            <w:r>
              <w:rPr>
                <w:rFonts w:hint="default" w:ascii="Times New Roman" w:hAnsi="Times New Roman" w:eastAsia="宋体" w:cs="Times New Roman"/>
                <w:sz w:val="24"/>
                <w:szCs w:val="24"/>
                <w:highlight w:val="none"/>
                <w:u w:val="none" w:color="auto"/>
                <w:lang w:val="en-US"/>
              </w:rPr>
              <w:t>仓库、</w:t>
            </w:r>
            <w:r>
              <w:rPr>
                <w:rFonts w:hint="default" w:ascii="Times New Roman" w:hAnsi="Times New Roman" w:cs="Times New Roman"/>
                <w:sz w:val="24"/>
                <w:szCs w:val="24"/>
                <w:highlight w:val="none"/>
                <w:u w:val="none" w:color="auto"/>
                <w:lang w:val="en-US" w:eastAsia="zh-CN"/>
              </w:rPr>
              <w:t>水处理间以及危废暂存间</w:t>
            </w:r>
            <w:r>
              <w:rPr>
                <w:rFonts w:hint="default" w:ascii="Times New Roman" w:hAnsi="Times New Roman" w:eastAsia="宋体" w:cs="Times New Roman"/>
                <w:sz w:val="24"/>
                <w:szCs w:val="24"/>
                <w:highlight w:val="none"/>
                <w:u w:val="none" w:color="auto"/>
                <w:lang w:val="en-US"/>
              </w:rPr>
              <w:t>划分为重点污染防治区，提出以下防控措施：</w:t>
            </w:r>
          </w:p>
          <w:p w14:paraId="094E2D7A">
            <w:pPr>
              <w:adjustRightInd w:val="0"/>
              <w:spacing w:line="360" w:lineRule="auto"/>
              <w:ind w:firstLine="480" w:firstLineChars="200"/>
              <w:jc w:val="both"/>
              <w:rPr>
                <w:rFonts w:hint="default" w:ascii="Times New Roman" w:hAnsi="Times New Roman" w:eastAsia="宋体" w:cs="Times New Roman"/>
                <w:sz w:val="24"/>
                <w:szCs w:val="24"/>
                <w:highlight w:val="none"/>
                <w:u w:val="none" w:color="auto"/>
                <w:lang w:val="en-US"/>
              </w:rPr>
            </w:pPr>
            <w:r>
              <w:rPr>
                <w:rFonts w:hint="default" w:ascii="Times New Roman" w:hAnsi="Times New Roman" w:eastAsia="宋体" w:cs="Times New Roman"/>
                <w:sz w:val="24"/>
                <w:szCs w:val="24"/>
                <w:highlight w:val="none"/>
                <w:u w:val="none" w:color="auto"/>
                <w:lang w:val="en-US"/>
              </w:rPr>
              <w:t>项目</w:t>
            </w:r>
            <w:r>
              <w:rPr>
                <w:rFonts w:hint="default" w:ascii="Times New Roman" w:hAnsi="Times New Roman" w:cs="Times New Roman"/>
                <w:sz w:val="24"/>
                <w:szCs w:val="24"/>
                <w:highlight w:val="none"/>
                <w:u w:val="none" w:color="auto"/>
                <w:lang w:val="en-US" w:eastAsia="zh-CN"/>
              </w:rPr>
              <w:t>药剂</w:t>
            </w:r>
            <w:r>
              <w:rPr>
                <w:rFonts w:hint="default" w:ascii="Times New Roman" w:hAnsi="Times New Roman" w:eastAsia="宋体" w:cs="Times New Roman"/>
                <w:sz w:val="24"/>
                <w:szCs w:val="24"/>
                <w:highlight w:val="none"/>
                <w:u w:val="none" w:color="auto"/>
                <w:lang w:val="en-US"/>
              </w:rPr>
              <w:t>仓库、</w:t>
            </w:r>
            <w:r>
              <w:rPr>
                <w:rFonts w:hint="default" w:ascii="Times New Roman" w:hAnsi="Times New Roman" w:cs="Times New Roman"/>
                <w:sz w:val="24"/>
                <w:szCs w:val="24"/>
                <w:highlight w:val="none"/>
                <w:u w:val="none" w:color="auto"/>
                <w:lang w:val="en-US" w:eastAsia="zh-CN"/>
              </w:rPr>
              <w:t>水处理间以及危废暂存间</w:t>
            </w:r>
            <w:r>
              <w:rPr>
                <w:rFonts w:hint="default" w:ascii="Times New Roman" w:hAnsi="Times New Roman" w:eastAsia="宋体" w:cs="Times New Roman"/>
                <w:sz w:val="24"/>
                <w:szCs w:val="24"/>
                <w:highlight w:val="none"/>
                <w:u w:val="none" w:color="auto"/>
                <w:lang w:val="en-US"/>
              </w:rPr>
              <w:t>其地面防渗措施参照《危险废物贮存污染控制标准》（GB18597-2</w:t>
            </w:r>
            <w:r>
              <w:rPr>
                <w:rFonts w:hint="default" w:ascii="Times New Roman" w:hAnsi="Times New Roman" w:eastAsia="宋体" w:cs="Times New Roman"/>
                <w:sz w:val="24"/>
                <w:szCs w:val="24"/>
                <w:highlight w:val="none"/>
                <w:u w:val="none" w:color="auto"/>
                <w:lang w:val="en-US" w:eastAsia="zh-CN"/>
              </w:rPr>
              <w:t>023</w:t>
            </w:r>
            <w:r>
              <w:rPr>
                <w:rFonts w:hint="default" w:ascii="Times New Roman" w:hAnsi="Times New Roman" w:eastAsia="宋体" w:cs="Times New Roman"/>
                <w:sz w:val="24"/>
                <w:szCs w:val="24"/>
                <w:highlight w:val="none"/>
                <w:u w:val="none" w:color="auto"/>
                <w:lang w:val="en-US"/>
              </w:rPr>
              <w:t>）的相关要求设置，采取</w:t>
            </w:r>
            <w:r>
              <w:rPr>
                <w:rFonts w:hint="default" w:ascii="Times New Roman" w:hAnsi="Times New Roman" w:cs="Times New Roman"/>
                <w:sz w:val="24"/>
                <w:szCs w:val="24"/>
                <w:highlight w:val="none"/>
                <w:u w:val="none" w:color="auto"/>
                <w:lang w:val="en-US" w:eastAsia="zh-CN"/>
              </w:rPr>
              <w:t>“</w:t>
            </w:r>
            <w:r>
              <w:rPr>
                <w:rFonts w:hint="default" w:ascii="Times New Roman" w:hAnsi="Times New Roman" w:eastAsia="宋体" w:cs="Times New Roman"/>
                <w:sz w:val="24"/>
                <w:szCs w:val="24"/>
                <w:highlight w:val="none"/>
                <w:u w:val="none" w:color="auto"/>
                <w:lang w:val="en-US"/>
              </w:rPr>
              <w:t>粘土+混凝土防渗+人工材料</w:t>
            </w:r>
            <w:r>
              <w:rPr>
                <w:rFonts w:hint="default" w:ascii="Times New Roman" w:hAnsi="Times New Roman" w:cs="Times New Roman"/>
                <w:sz w:val="24"/>
                <w:szCs w:val="24"/>
                <w:highlight w:val="none"/>
                <w:u w:val="none" w:color="auto"/>
                <w:lang w:val="en-US" w:eastAsia="zh-CN"/>
              </w:rPr>
              <w:t>”</w:t>
            </w:r>
            <w:r>
              <w:rPr>
                <w:rFonts w:hint="default" w:ascii="Times New Roman" w:hAnsi="Times New Roman" w:eastAsia="宋体" w:cs="Times New Roman"/>
                <w:sz w:val="24"/>
                <w:szCs w:val="24"/>
                <w:highlight w:val="none"/>
                <w:u w:val="none" w:color="auto"/>
                <w:lang w:val="en-US"/>
              </w:rPr>
              <w:t>措施，防渗性能达到</w:t>
            </w:r>
            <w:r>
              <w:rPr>
                <w:rFonts w:hint="default" w:ascii="Times New Roman" w:hAnsi="Times New Roman" w:cs="Times New Roman"/>
                <w:sz w:val="24"/>
                <w:szCs w:val="24"/>
                <w:highlight w:val="none"/>
                <w:u w:val="none" w:color="auto"/>
                <w:lang w:val="en-US" w:eastAsia="zh-CN"/>
              </w:rPr>
              <w:t>“</w:t>
            </w:r>
            <w:r>
              <w:rPr>
                <w:rFonts w:hint="default" w:ascii="Times New Roman" w:hAnsi="Times New Roman" w:eastAsia="宋体" w:cs="Times New Roman"/>
                <w:sz w:val="24"/>
                <w:szCs w:val="24"/>
                <w:highlight w:val="none"/>
                <w:u w:val="none" w:color="auto"/>
                <w:lang w:val="en-US"/>
              </w:rPr>
              <w:t>至少1m厚粘土层（渗透系数≤10</w:t>
            </w:r>
            <w:r>
              <w:rPr>
                <w:rFonts w:hint="default" w:ascii="Times New Roman" w:hAnsi="Times New Roman" w:eastAsia="宋体" w:cs="Times New Roman"/>
                <w:sz w:val="24"/>
                <w:szCs w:val="24"/>
                <w:highlight w:val="none"/>
                <w:u w:val="none" w:color="auto"/>
                <w:vertAlign w:val="superscript"/>
                <w:lang w:val="en-US"/>
              </w:rPr>
              <w:t>-7</w:t>
            </w:r>
            <w:r>
              <w:rPr>
                <w:rFonts w:hint="default" w:ascii="Times New Roman" w:hAnsi="Times New Roman" w:eastAsia="宋体" w:cs="Times New Roman"/>
                <w:sz w:val="24"/>
                <w:szCs w:val="24"/>
                <w:highlight w:val="none"/>
                <w:u w:val="none" w:color="auto"/>
                <w:lang w:val="en-US"/>
              </w:rPr>
              <w:t>cm/s），或2mm厚高密度聚乙烯，或至少2mm厚的其它人工材料，渗透系数≤10</w:t>
            </w:r>
            <w:r>
              <w:rPr>
                <w:rFonts w:hint="default" w:ascii="Times New Roman" w:hAnsi="Times New Roman" w:eastAsia="宋体" w:cs="Times New Roman"/>
                <w:sz w:val="24"/>
                <w:szCs w:val="24"/>
                <w:highlight w:val="none"/>
                <w:u w:val="none" w:color="auto"/>
                <w:vertAlign w:val="superscript"/>
                <w:lang w:val="en-US"/>
              </w:rPr>
              <w:t>-10</w:t>
            </w:r>
            <w:r>
              <w:rPr>
                <w:rFonts w:hint="default" w:ascii="Times New Roman" w:hAnsi="Times New Roman" w:eastAsia="宋体" w:cs="Times New Roman"/>
                <w:sz w:val="24"/>
                <w:szCs w:val="24"/>
                <w:highlight w:val="none"/>
                <w:u w:val="none" w:color="auto"/>
                <w:lang w:val="en-US"/>
              </w:rPr>
              <w:t>cm/s</w:t>
            </w:r>
            <w:r>
              <w:rPr>
                <w:rFonts w:hint="default" w:ascii="Times New Roman" w:hAnsi="Times New Roman" w:cs="Times New Roman"/>
                <w:sz w:val="24"/>
                <w:szCs w:val="24"/>
                <w:highlight w:val="none"/>
                <w:u w:val="none" w:color="auto"/>
                <w:lang w:val="en-US" w:eastAsia="zh-CN"/>
              </w:rPr>
              <w:t>”</w:t>
            </w:r>
            <w:r>
              <w:rPr>
                <w:rFonts w:hint="default" w:ascii="Times New Roman" w:hAnsi="Times New Roman" w:eastAsia="宋体" w:cs="Times New Roman"/>
                <w:sz w:val="24"/>
                <w:szCs w:val="24"/>
                <w:highlight w:val="none"/>
                <w:u w:val="none" w:color="auto"/>
                <w:lang w:val="en-US"/>
              </w:rPr>
              <w:t>的要求。</w:t>
            </w:r>
          </w:p>
          <w:p w14:paraId="6C4B507A">
            <w:pPr>
              <w:adjustRightInd w:val="0"/>
              <w:snapToGrid w:val="0"/>
              <w:spacing w:line="360" w:lineRule="auto"/>
              <w:ind w:firstLine="480" w:firstLineChars="200"/>
              <w:jc w:val="both"/>
              <w:rPr>
                <w:rFonts w:hint="default" w:ascii="Times New Roman" w:hAnsi="Times New Roman" w:eastAsia="宋体" w:cs="Times New Roman"/>
                <w:sz w:val="24"/>
                <w:szCs w:val="24"/>
                <w:highlight w:val="none"/>
                <w:u w:val="none" w:color="auto"/>
                <w:lang w:val="en-US" w:eastAsia="zh-CN"/>
              </w:rPr>
            </w:pPr>
            <w:r>
              <w:rPr>
                <w:rFonts w:hint="default" w:ascii="Times New Roman" w:hAnsi="Times New Roman" w:eastAsia="宋体" w:cs="Times New Roman"/>
                <w:sz w:val="24"/>
                <w:szCs w:val="24"/>
                <w:highlight w:val="none"/>
                <w:u w:val="none" w:color="auto"/>
                <w:lang w:val="en-US" w:eastAsia="zh-CN"/>
              </w:rPr>
              <w:t>（3）跟踪要求</w:t>
            </w:r>
          </w:p>
          <w:p w14:paraId="47ED2D3F">
            <w:pPr>
              <w:widowControl/>
              <w:spacing w:line="360" w:lineRule="auto"/>
              <w:ind w:firstLine="480"/>
              <w:jc w:val="both"/>
              <w:rPr>
                <w:rFonts w:hint="default" w:ascii="Times New Roman" w:hAnsi="Times New Roman" w:eastAsia="宋体" w:cs="Times New Roman"/>
                <w:sz w:val="24"/>
                <w:szCs w:val="24"/>
                <w:highlight w:val="none"/>
                <w:u w:val="none" w:color="auto"/>
                <w:lang w:val="en-US" w:eastAsia="zh-CN"/>
              </w:rPr>
            </w:pPr>
            <w:r>
              <w:rPr>
                <w:rFonts w:hint="default" w:ascii="Times New Roman" w:hAnsi="Times New Roman" w:eastAsia="宋体" w:cs="Times New Roman"/>
                <w:sz w:val="24"/>
                <w:szCs w:val="24"/>
                <w:highlight w:val="none"/>
                <w:u w:val="none" w:color="auto"/>
                <w:lang w:val="en-US" w:eastAsia="zh-CN"/>
              </w:rPr>
              <w:t>根据《排污单位自行监测技术指南 总则》（HJI819-2017）、《排污许可申请与核发技术指南 总则》的要求，项目自行检测根据环评和批复确定，无强制要求。本项目在落实上述防控措施后，污染物一旦泄露会被及时发现并处理，基本不会通过渗透的途径进入地下水和土壤，对地下水和土壤环境影响可接受。因此，本评价不提出跟踪监测要求。</w:t>
            </w:r>
          </w:p>
          <w:p w14:paraId="011DAAD5">
            <w:pPr>
              <w:pStyle w:val="40"/>
              <w:widowControl w:val="0"/>
              <w:ind w:left="0" w:leftChars="0" w:firstLine="0" w:firstLineChars="0"/>
              <w:rPr>
                <w:rFonts w:hint="default" w:ascii="Times New Roman" w:hAnsi="Times New Roman" w:cs="Times New Roman"/>
                <w:bCs/>
                <w:color w:val="000000" w:themeColor="text1"/>
                <w:highlight w:val="none"/>
                <w:u w:val="none" w:color="auto"/>
                <w:lang w:bidi="ar"/>
                <w14:textFill>
                  <w14:solidFill>
                    <w14:schemeClr w14:val="tx1"/>
                  </w14:solidFill>
                </w14:textFill>
              </w:rPr>
            </w:pPr>
            <w:r>
              <w:rPr>
                <w:rFonts w:hint="default" w:ascii="Times New Roman" w:hAnsi="Times New Roman" w:cs="Times New Roman"/>
                <w:b/>
                <w:color w:val="000000" w:themeColor="text1"/>
                <w:highlight w:val="none"/>
                <w:u w:val="none" w:color="auto"/>
                <w:lang w:val="en-US" w:eastAsia="zh-CN" w:bidi="ar"/>
                <w14:textFill>
                  <w14:solidFill>
                    <w14:schemeClr w14:val="tx1"/>
                  </w14:solidFill>
                </w14:textFill>
              </w:rPr>
              <w:t>6、环境</w:t>
            </w:r>
            <w:r>
              <w:rPr>
                <w:rFonts w:hint="default" w:ascii="Times New Roman" w:hAnsi="Times New Roman" w:cs="Times New Roman"/>
                <w:b/>
                <w:color w:val="000000" w:themeColor="text1"/>
                <w:highlight w:val="none"/>
                <w:u w:val="none" w:color="auto"/>
                <w:lang w:bidi="ar"/>
                <w14:textFill>
                  <w14:solidFill>
                    <w14:schemeClr w14:val="tx1"/>
                  </w14:solidFill>
                </w14:textFill>
              </w:rPr>
              <w:t>风险</w:t>
            </w:r>
          </w:p>
          <w:p w14:paraId="206EC6BC">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根据本项目所用到的原辅材料及生产工艺，项目使用的原辅材料具有一定的风险性。本项目主要的风险物质为</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次氯酸钠以及危险废物</w:t>
            </w:r>
            <w:r>
              <w:rPr>
                <w:rFonts w:hint="default" w:ascii="Times New Roman" w:hAnsi="Times New Roman" w:cs="Times New Roman"/>
                <w:color w:val="000000" w:themeColor="text1"/>
                <w:highlight w:val="none"/>
                <w:u w:val="none" w:color="auto"/>
                <w14:textFill>
                  <w14:solidFill>
                    <w14:schemeClr w14:val="tx1"/>
                  </w14:solidFill>
                </w14:textFill>
              </w:rPr>
              <w:t>。</w:t>
            </w:r>
          </w:p>
          <w:p w14:paraId="7743DB5A">
            <w:pPr>
              <w:pStyle w:val="40"/>
              <w:widowControl w:val="0"/>
              <w:ind w:firstLine="480"/>
              <w:rPr>
                <w:rFonts w:hint="default" w:ascii="Times New Roman" w:hAnsi="Times New Roman" w:cs="Times New Roman"/>
                <w:bCs/>
                <w:color w:val="000000" w:themeColor="text1"/>
                <w:highlight w:val="none"/>
                <w:u w:val="none" w:color="auto"/>
                <w14:textFill>
                  <w14:solidFill>
                    <w14:schemeClr w14:val="tx1"/>
                  </w14:solidFill>
                </w14:textFill>
              </w:rPr>
            </w:pPr>
            <w:r>
              <w:rPr>
                <w:rFonts w:hint="default" w:ascii="Times New Roman" w:hAnsi="Times New Roman" w:eastAsia="宋体" w:cs="Times New Roman"/>
                <w:bCs/>
                <w:color w:val="000000" w:themeColor="text1"/>
                <w:highlight w:val="none"/>
                <w:u w:val="none" w:color="auto"/>
                <w:lang w:eastAsia="zh-CN"/>
                <w14:textFill>
                  <w14:solidFill>
                    <w14:schemeClr w14:val="tx1"/>
                  </w14:solidFill>
                </w14:textFill>
              </w:rPr>
              <w:t>（</w:t>
            </w:r>
            <w:r>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t>1</w:t>
            </w:r>
            <w:r>
              <w:rPr>
                <w:rFonts w:hint="default" w:ascii="Times New Roman" w:hAnsi="Times New Roman" w:eastAsia="宋体" w:cs="Times New Roman"/>
                <w:bCs/>
                <w:color w:val="000000" w:themeColor="text1"/>
                <w:highlight w:val="none"/>
                <w:u w:val="none" w:color="auto"/>
                <w:lang w:eastAsia="zh-CN"/>
                <w14:textFill>
                  <w14:solidFill>
                    <w14:schemeClr w14:val="tx1"/>
                  </w14:solidFill>
                </w14:textFill>
              </w:rPr>
              <w:t>）</w:t>
            </w:r>
            <w:r>
              <w:rPr>
                <w:rFonts w:hint="default" w:ascii="Times New Roman" w:hAnsi="Times New Roman" w:cs="Times New Roman"/>
                <w:bCs/>
                <w:color w:val="000000" w:themeColor="text1"/>
                <w:highlight w:val="none"/>
                <w:u w:val="none" w:color="auto"/>
                <w14:textFill>
                  <w14:solidFill>
                    <w14:schemeClr w14:val="tx1"/>
                  </w14:solidFill>
                </w14:textFill>
              </w:rPr>
              <w:t>危险物质数量及临界量比值（Q）</w:t>
            </w:r>
          </w:p>
          <w:p w14:paraId="4B86C6BA">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根据《建设项目环境风险评价技术导则》（HJ/T169-2018），计算所涉及的每种危险物质在厂界内的最大存在总量与其附录B中对应临界量的比值Q。在不同厂区的同一种物质，按其在厂界内的最大存在总量计算。</w:t>
            </w:r>
          </w:p>
          <w:p w14:paraId="3F0520D8">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当只涉及一种危险物质时，计算该物质的总量与其临界量比值，即为Q；</w:t>
            </w:r>
          </w:p>
          <w:p w14:paraId="4E52D7ED">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当存在多种危险物质时，则按照（C.1）计算物质总量与其临界量比值Q：</w:t>
            </w:r>
          </w:p>
          <w:p w14:paraId="4819C044">
            <w:pPr>
              <w:pStyle w:val="40"/>
              <w:widowControl w:val="0"/>
              <w:ind w:firstLine="0" w:firstLineChars="0"/>
              <w:jc w:val="center"/>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Q=q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1</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1</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n/</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n</w:t>
            </w:r>
          </w:p>
          <w:p w14:paraId="5C96A570">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式中：</w:t>
            </w:r>
          </w:p>
          <w:p w14:paraId="583DD73F">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1</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n</w:t>
            </w:r>
            <w:r>
              <w:rPr>
                <w:rFonts w:hint="default" w:ascii="Times New Roman" w:hAnsi="Times New Roman" w:cs="Times New Roman"/>
                <w:color w:val="000000" w:themeColor="text1"/>
                <w:highlight w:val="none"/>
                <w:u w:val="none" w:color="auto"/>
                <w14:textFill>
                  <w14:solidFill>
                    <w14:schemeClr w14:val="tx1"/>
                  </w14:solidFill>
                </w14:textFill>
              </w:rPr>
              <w:t>---每种危险物质的最大存在总量，t；</w:t>
            </w:r>
          </w:p>
          <w:p w14:paraId="7A659AC3">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1</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，...，Q</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n</w:t>
            </w:r>
            <w:r>
              <w:rPr>
                <w:rFonts w:hint="default" w:ascii="Times New Roman" w:hAnsi="Times New Roman" w:cs="Times New Roman"/>
                <w:color w:val="000000" w:themeColor="text1"/>
                <w:highlight w:val="none"/>
                <w:u w:val="none" w:color="auto"/>
                <w14:textFill>
                  <w14:solidFill>
                    <w14:schemeClr w14:val="tx1"/>
                  </w14:solidFill>
                </w14:textFill>
              </w:rPr>
              <w:t xml:space="preserve"> ---每种危险物质的临界量，t。</w:t>
            </w:r>
          </w:p>
          <w:p w14:paraId="11A8BC52">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当Q＜1时，该项目环境风险潜势为I。</w:t>
            </w:r>
          </w:p>
          <w:p w14:paraId="2D433BC1">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当Q≥1时，将Q值划分为：（1）1≤Q&lt;10；（2）10≤Q&lt;100；（3）Q≥100。</w:t>
            </w:r>
          </w:p>
          <w:p w14:paraId="00173B98">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根据《建设项目环境风险评价技术导则》（HJ169-2018）附录B及附录C，本项目涉及的风险物质为</w:t>
            </w:r>
            <w:r>
              <w:rPr>
                <w:rFonts w:hint="default" w:ascii="Times New Roman" w:hAnsi="Times New Roman" w:cs="Times New Roman"/>
                <w:color w:val="000000" w:themeColor="text1"/>
                <w:highlight w:val="none"/>
                <w:u w:val="none" w:color="auto"/>
                <w:lang w:val="en-US" w:bidi="zh-CN"/>
                <w14:textFill>
                  <w14:solidFill>
                    <w14:schemeClr w14:val="tx1"/>
                  </w14:solidFill>
                </w14:textFill>
              </w:rPr>
              <w:t>次氯酸钠</w:t>
            </w:r>
            <w:r>
              <w:rPr>
                <w:rFonts w:hint="default" w:ascii="Times New Roman" w:hAnsi="Times New Roman" w:cs="Times New Roman"/>
                <w:color w:val="000000" w:themeColor="text1"/>
                <w:highlight w:val="none"/>
                <w:u w:val="none" w:color="auto"/>
                <w14:textFill>
                  <w14:solidFill>
                    <w14:schemeClr w14:val="tx1"/>
                  </w14:solidFill>
                </w14:textFill>
              </w:rPr>
              <w:t>，其相关参数详见下表：</w:t>
            </w:r>
          </w:p>
          <w:p w14:paraId="35FF64D8">
            <w:pPr>
              <w:pStyle w:val="40"/>
              <w:widowControl w:val="0"/>
              <w:spacing w:line="240" w:lineRule="auto"/>
              <w:ind w:firstLine="0" w:firstLineChars="0"/>
              <w:jc w:val="center"/>
              <w:rPr>
                <w:rFonts w:hint="default" w:ascii="Times New Roman" w:hAnsi="Times New Roman" w:eastAsia="宋体" w:cs="Times New Roman"/>
                <w:b/>
                <w:bCs/>
                <w:color w:val="000000" w:themeColor="text1"/>
                <w:highlight w:val="none"/>
                <w:u w:val="none" w:color="auto"/>
                <w14:textFill>
                  <w14:solidFill>
                    <w14:schemeClr w14:val="tx1"/>
                  </w14:solidFill>
                </w14:textFill>
              </w:rPr>
            </w:pPr>
            <w:bookmarkStart w:id="12" w:name="_Hlk81552311"/>
            <w:r>
              <w:rPr>
                <w:rFonts w:hint="default" w:ascii="Times New Roman" w:hAnsi="Times New Roman" w:eastAsia="宋体" w:cs="Times New Roman"/>
                <w:b/>
                <w:bCs/>
                <w:color w:val="000000" w:themeColor="text1"/>
                <w:highlight w:val="none"/>
                <w:u w:val="none" w:color="auto"/>
                <w14:textFill>
                  <w14:solidFill>
                    <w14:schemeClr w14:val="tx1"/>
                  </w14:solidFill>
                </w14:textFill>
              </w:rPr>
              <w:t>表4-</w:t>
            </w: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1</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6</w:t>
            </w:r>
            <w:r>
              <w:rPr>
                <w:rFonts w:hint="default" w:ascii="Times New Roman" w:hAnsi="Times New Roman" w:eastAsia="宋体" w:cs="Times New Roman"/>
                <w:b/>
                <w:bCs/>
                <w:color w:val="000000" w:themeColor="text1"/>
                <w:highlight w:val="none"/>
                <w:u w:val="none" w:color="auto"/>
                <w14:textFill>
                  <w14:solidFill>
                    <w14:schemeClr w14:val="tx1"/>
                  </w14:solidFill>
                </w14:textFill>
              </w:rPr>
              <w:t xml:space="preserve"> 危险物质数量、临界量及其比值（Q）</w:t>
            </w:r>
          </w:p>
          <w:tbl>
            <w:tblPr>
              <w:tblStyle w:val="34"/>
              <w:tblW w:w="4962"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Layout w:type="autofit"/>
              <w:tblCellMar>
                <w:top w:w="0" w:type="dxa"/>
                <w:left w:w="108" w:type="dxa"/>
                <w:bottom w:w="0" w:type="dxa"/>
                <w:right w:w="108" w:type="dxa"/>
              </w:tblCellMar>
            </w:tblPr>
            <w:tblGrid>
              <w:gridCol w:w="742"/>
              <w:gridCol w:w="2003"/>
              <w:gridCol w:w="1193"/>
              <w:gridCol w:w="2136"/>
              <w:gridCol w:w="1118"/>
              <w:gridCol w:w="1095"/>
              <w:gridCol w:w="901"/>
            </w:tblGrid>
            <w:tr w14:paraId="5B92DA1D">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PrEx>
              <w:trPr>
                <w:trHeight w:val="296" w:hRule="atLeast"/>
                <w:jc w:val="center"/>
              </w:trPr>
              <w:tc>
                <w:tcPr>
                  <w:tcW w:w="404" w:type="pct"/>
                  <w:tcBorders>
                    <w:top w:val="single" w:color="auto" w:sz="2" w:space="0"/>
                    <w:left w:val="single" w:color="auto" w:sz="2" w:space="0"/>
                    <w:bottom w:val="single" w:color="auto" w:sz="2" w:space="0"/>
                    <w:right w:val="single" w:color="auto" w:sz="2" w:space="0"/>
                  </w:tcBorders>
                  <w:vAlign w:val="center"/>
                </w:tcPr>
                <w:p w14:paraId="56D00872">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序号</w:t>
                  </w:r>
                </w:p>
              </w:tc>
              <w:tc>
                <w:tcPr>
                  <w:tcW w:w="1090" w:type="pct"/>
                  <w:tcBorders>
                    <w:top w:val="single" w:color="auto" w:sz="2" w:space="0"/>
                    <w:left w:val="single" w:color="auto" w:sz="2" w:space="0"/>
                    <w:bottom w:val="single" w:color="auto" w:sz="2" w:space="0"/>
                    <w:right w:val="single" w:color="auto" w:sz="2" w:space="0"/>
                  </w:tcBorders>
                  <w:vAlign w:val="center"/>
                </w:tcPr>
                <w:p w14:paraId="43B2411C">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危险、有害物质名称</w:t>
                  </w:r>
                </w:p>
              </w:tc>
              <w:tc>
                <w:tcPr>
                  <w:tcW w:w="649" w:type="pct"/>
                  <w:tcBorders>
                    <w:top w:val="single" w:color="auto" w:sz="2" w:space="0"/>
                    <w:left w:val="single" w:color="auto" w:sz="2" w:space="0"/>
                    <w:bottom w:val="single" w:color="auto" w:sz="2" w:space="0"/>
                    <w:right w:val="single" w:color="auto" w:sz="2" w:space="0"/>
                  </w:tcBorders>
                  <w:vAlign w:val="center"/>
                </w:tcPr>
                <w:p w14:paraId="57995E72">
                  <w:pPr>
                    <w:pStyle w:val="51"/>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CAS号</w:t>
                  </w:r>
                </w:p>
              </w:tc>
              <w:tc>
                <w:tcPr>
                  <w:tcW w:w="1162" w:type="pct"/>
                  <w:tcBorders>
                    <w:top w:val="single" w:color="auto" w:sz="2" w:space="0"/>
                    <w:left w:val="single" w:color="auto" w:sz="2" w:space="0"/>
                    <w:bottom w:val="single" w:color="auto" w:sz="2" w:space="0"/>
                    <w:right w:val="single" w:color="auto" w:sz="2" w:space="0"/>
                  </w:tcBorders>
                  <w:vAlign w:val="center"/>
                </w:tcPr>
                <w:p w14:paraId="13B7794F">
                  <w:pPr>
                    <w:pStyle w:val="51"/>
                    <w:rPr>
                      <w:rFonts w:hint="default" w:ascii="Times New Roman" w:hAnsi="Times New Roman" w:eastAsia="宋体" w:cs="Times New Roman"/>
                      <w:b w:val="0"/>
                      <w:bCs w:val="0"/>
                      <w:color w:val="000000" w:themeColor="text1"/>
                      <w:highlight w:val="none"/>
                      <w:u w:val="none" w:color="auto"/>
                      <w14:textFill>
                        <w14:solidFill>
                          <w14:schemeClr w14:val="tx1"/>
                        </w14:solidFill>
                      </w14:textFill>
                    </w:rPr>
                  </w:pPr>
                  <w:r>
                    <w:rPr>
                      <w:rFonts w:hint="default" w:ascii="Times New Roman" w:hAnsi="Times New Roman" w:eastAsia="宋体" w:cs="Times New Roman"/>
                      <w:b w:val="0"/>
                      <w:bCs w:val="0"/>
                      <w:color w:val="000000" w:themeColor="text1"/>
                      <w:highlight w:val="none"/>
                      <w:u w:val="none" w:color="auto"/>
                      <w14:textFill>
                        <w14:solidFill>
                          <w14:schemeClr w14:val="tx1"/>
                        </w14:solidFill>
                      </w14:textFill>
                    </w:rPr>
                    <w:t>重大危险源判定</w:t>
                  </w:r>
                </w:p>
              </w:tc>
              <w:tc>
                <w:tcPr>
                  <w:tcW w:w="608" w:type="pct"/>
                  <w:tcBorders>
                    <w:top w:val="single" w:color="auto" w:sz="2" w:space="0"/>
                    <w:left w:val="single" w:color="auto" w:sz="2" w:space="0"/>
                    <w:bottom w:val="single" w:color="auto" w:sz="2" w:space="0"/>
                    <w:right w:val="single" w:color="auto" w:sz="2" w:space="0"/>
                  </w:tcBorders>
                  <w:vAlign w:val="center"/>
                </w:tcPr>
                <w:p w14:paraId="068E1BB6">
                  <w:pPr>
                    <w:pStyle w:val="51"/>
                    <w:rPr>
                      <w:rFonts w:hint="default" w:ascii="Times New Roman" w:hAnsi="Times New Roman" w:eastAsia="宋体" w:cs="Times New Roman"/>
                      <w:b w:val="0"/>
                      <w:bCs w:val="0"/>
                      <w:color w:val="000000" w:themeColor="text1"/>
                      <w:highlight w:val="none"/>
                      <w:u w:val="single" w:color="auto"/>
                      <w14:textFill>
                        <w14:solidFill>
                          <w14:schemeClr w14:val="tx1"/>
                        </w14:solidFill>
                      </w14:textFill>
                    </w:rPr>
                  </w:pPr>
                  <w:r>
                    <w:rPr>
                      <w:rFonts w:hint="default" w:ascii="Times New Roman" w:hAnsi="Times New Roman" w:eastAsia="宋体" w:cs="Times New Roman"/>
                      <w:b w:val="0"/>
                      <w:bCs w:val="0"/>
                      <w:color w:val="000000" w:themeColor="text1"/>
                      <w:highlight w:val="none"/>
                      <w:u w:val="single" w:color="auto"/>
                      <w:lang w:eastAsia="zh-CN"/>
                      <w14:textFill>
                        <w14:solidFill>
                          <w14:schemeClr w14:val="tx1"/>
                        </w14:solidFill>
                      </w14:textFill>
                    </w:rPr>
                    <w:t>最大储存量</w:t>
                  </w:r>
                  <w:r>
                    <w:rPr>
                      <w:rFonts w:hint="default" w:ascii="Times New Roman" w:hAnsi="Times New Roman" w:eastAsia="宋体" w:cs="Times New Roman"/>
                      <w:b w:val="0"/>
                      <w:bCs w:val="0"/>
                      <w:color w:val="000000" w:themeColor="text1"/>
                      <w:highlight w:val="none"/>
                      <w:u w:val="single" w:color="auto"/>
                      <w14:textFill>
                        <w14:solidFill>
                          <w14:schemeClr w14:val="tx1"/>
                        </w14:solidFill>
                      </w14:textFill>
                    </w:rPr>
                    <w:t>（t）</w:t>
                  </w:r>
                </w:p>
              </w:tc>
              <w:tc>
                <w:tcPr>
                  <w:tcW w:w="595" w:type="pct"/>
                  <w:tcBorders>
                    <w:top w:val="single" w:color="auto" w:sz="2" w:space="0"/>
                    <w:left w:val="single" w:color="auto" w:sz="2" w:space="0"/>
                    <w:bottom w:val="single" w:color="auto" w:sz="2" w:space="0"/>
                    <w:right w:val="single" w:color="auto" w:sz="2" w:space="0"/>
                  </w:tcBorders>
                  <w:vAlign w:val="center"/>
                </w:tcPr>
                <w:p w14:paraId="72C05640">
                  <w:pPr>
                    <w:pStyle w:val="51"/>
                    <w:rPr>
                      <w:rFonts w:hint="default" w:ascii="Times New Roman" w:hAnsi="Times New Roman" w:eastAsia="宋体" w:cs="Times New Roman"/>
                      <w:b w:val="0"/>
                      <w:bCs w:val="0"/>
                      <w:color w:val="000000" w:themeColor="text1"/>
                      <w:highlight w:val="none"/>
                      <w:u w:val="single" w:color="auto"/>
                      <w14:textFill>
                        <w14:solidFill>
                          <w14:schemeClr w14:val="tx1"/>
                        </w14:solidFill>
                      </w14:textFill>
                    </w:rPr>
                  </w:pPr>
                  <w:r>
                    <w:rPr>
                      <w:rFonts w:hint="default" w:ascii="Times New Roman" w:hAnsi="Times New Roman" w:eastAsia="宋体" w:cs="Times New Roman"/>
                      <w:b w:val="0"/>
                      <w:bCs w:val="0"/>
                      <w:color w:val="000000" w:themeColor="text1"/>
                      <w:highlight w:val="none"/>
                      <w:u w:val="single" w:color="auto"/>
                      <w14:textFill>
                        <w14:solidFill>
                          <w14:schemeClr w14:val="tx1"/>
                        </w14:solidFill>
                      </w14:textFill>
                    </w:rPr>
                    <w:t>临界量（t）</w:t>
                  </w:r>
                </w:p>
              </w:tc>
              <w:tc>
                <w:tcPr>
                  <w:tcW w:w="490" w:type="pct"/>
                  <w:tcBorders>
                    <w:top w:val="single" w:color="auto" w:sz="2" w:space="0"/>
                    <w:left w:val="single" w:color="auto" w:sz="2" w:space="0"/>
                    <w:bottom w:val="single" w:color="auto" w:sz="2" w:space="0"/>
                    <w:right w:val="single" w:color="auto" w:sz="2" w:space="0"/>
                  </w:tcBorders>
                  <w:vAlign w:val="center"/>
                </w:tcPr>
                <w:p w14:paraId="7C3DCD38">
                  <w:pPr>
                    <w:pStyle w:val="51"/>
                    <w:jc w:val="center"/>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14:textFill>
                        <w14:solidFill>
                          <w14:schemeClr w14:val="tx1"/>
                        </w14:solidFill>
                      </w14:textFill>
                    </w:rPr>
                    <w:t>Q值</w:t>
                  </w:r>
                </w:p>
              </w:tc>
            </w:tr>
            <w:tr w14:paraId="60C54EEE">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296" w:hRule="atLeast"/>
                <w:jc w:val="center"/>
              </w:trPr>
              <w:tc>
                <w:tcPr>
                  <w:tcW w:w="404" w:type="pct"/>
                  <w:tcBorders>
                    <w:top w:val="single" w:color="auto" w:sz="2" w:space="0"/>
                    <w:left w:val="single" w:color="auto" w:sz="2" w:space="0"/>
                    <w:bottom w:val="single" w:color="auto" w:sz="2" w:space="0"/>
                    <w:right w:val="single" w:color="auto" w:sz="2" w:space="0"/>
                  </w:tcBorders>
                  <w:vAlign w:val="center"/>
                </w:tcPr>
                <w:p w14:paraId="67ED5427">
                  <w:pPr>
                    <w:pStyle w:val="51"/>
                    <w:rPr>
                      <w:rFonts w:hint="default" w:ascii="Times New Roman" w:hAnsi="Times New Roman" w:cs="Times New Roman"/>
                      <w:bCs/>
                      <w:color w:val="000000" w:themeColor="text1"/>
                      <w:szCs w:val="20"/>
                      <w:highlight w:val="none"/>
                      <w:u w:val="none" w:color="auto"/>
                      <w14:textFill>
                        <w14:solidFill>
                          <w14:schemeClr w14:val="tx1"/>
                        </w14:solidFill>
                      </w14:textFill>
                    </w:rPr>
                  </w:pPr>
                  <w:r>
                    <w:rPr>
                      <w:rFonts w:hint="default" w:ascii="Times New Roman" w:hAnsi="Times New Roman" w:cs="Times New Roman"/>
                      <w:bCs/>
                      <w:color w:val="000000" w:themeColor="text1"/>
                      <w:szCs w:val="20"/>
                      <w:highlight w:val="none"/>
                      <w:u w:val="none" w:color="auto"/>
                      <w14:textFill>
                        <w14:solidFill>
                          <w14:schemeClr w14:val="tx1"/>
                        </w14:solidFill>
                      </w14:textFill>
                    </w:rPr>
                    <w:t>1</w:t>
                  </w:r>
                </w:p>
              </w:tc>
              <w:tc>
                <w:tcPr>
                  <w:tcW w:w="1090" w:type="pct"/>
                  <w:tcBorders>
                    <w:top w:val="single" w:color="auto" w:sz="2" w:space="0"/>
                    <w:left w:val="single" w:color="auto" w:sz="2" w:space="0"/>
                    <w:bottom w:val="single" w:color="auto" w:sz="2" w:space="0"/>
                    <w:right w:val="single" w:color="auto" w:sz="2" w:space="0"/>
                  </w:tcBorders>
                  <w:vAlign w:val="center"/>
                </w:tcPr>
                <w:p w14:paraId="6E94D2E3">
                  <w:pPr>
                    <w:pStyle w:val="51"/>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次氯酸钠</w:t>
                  </w:r>
                </w:p>
              </w:tc>
              <w:tc>
                <w:tcPr>
                  <w:tcW w:w="649" w:type="pct"/>
                  <w:tcBorders>
                    <w:top w:val="single" w:color="auto" w:sz="2" w:space="0"/>
                    <w:left w:val="single" w:color="auto" w:sz="2" w:space="0"/>
                    <w:bottom w:val="single" w:color="auto" w:sz="2" w:space="0"/>
                    <w:right w:val="single" w:color="auto" w:sz="2" w:space="0"/>
                  </w:tcBorders>
                  <w:vAlign w:val="center"/>
                </w:tcPr>
                <w:p w14:paraId="67BE7363">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7681-52-9</w:t>
                  </w:r>
                </w:p>
              </w:tc>
              <w:tc>
                <w:tcPr>
                  <w:tcW w:w="1162" w:type="pct"/>
                  <w:tcBorders>
                    <w:top w:val="single" w:color="auto" w:sz="2" w:space="0"/>
                    <w:left w:val="single" w:color="auto" w:sz="2" w:space="0"/>
                    <w:bottom w:val="single" w:color="auto" w:sz="2" w:space="0"/>
                    <w:right w:val="single" w:color="auto" w:sz="2" w:space="0"/>
                  </w:tcBorders>
                  <w:vAlign w:val="center"/>
                </w:tcPr>
                <w:p w14:paraId="7075815B">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是</w:t>
                  </w:r>
                </w:p>
              </w:tc>
              <w:tc>
                <w:tcPr>
                  <w:tcW w:w="608" w:type="pct"/>
                  <w:tcBorders>
                    <w:top w:val="single" w:color="auto" w:sz="2" w:space="0"/>
                    <w:left w:val="single" w:color="auto" w:sz="2" w:space="0"/>
                    <w:bottom w:val="single" w:color="auto" w:sz="2" w:space="0"/>
                    <w:right w:val="single" w:color="auto" w:sz="2" w:space="0"/>
                  </w:tcBorders>
                  <w:vAlign w:val="center"/>
                </w:tcPr>
                <w:p w14:paraId="1526FF9A">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1</w:t>
                  </w:r>
                </w:p>
              </w:tc>
              <w:tc>
                <w:tcPr>
                  <w:tcW w:w="595" w:type="pct"/>
                  <w:tcBorders>
                    <w:top w:val="single" w:color="auto" w:sz="2" w:space="0"/>
                    <w:left w:val="single" w:color="auto" w:sz="2" w:space="0"/>
                    <w:bottom w:val="single" w:color="auto" w:sz="2" w:space="0"/>
                    <w:right w:val="single" w:color="auto" w:sz="2" w:space="0"/>
                  </w:tcBorders>
                  <w:vAlign w:val="center"/>
                </w:tcPr>
                <w:p w14:paraId="4CCAA14B">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5</w:t>
                  </w:r>
                </w:p>
              </w:tc>
              <w:tc>
                <w:tcPr>
                  <w:tcW w:w="901" w:type="dxa"/>
                  <w:tcBorders>
                    <w:top w:val="single" w:color="auto" w:sz="2" w:space="0"/>
                    <w:left w:val="single" w:color="auto" w:sz="2" w:space="0"/>
                    <w:bottom w:val="single" w:color="auto" w:sz="2" w:space="0"/>
                    <w:right w:val="single" w:color="auto" w:sz="2" w:space="0"/>
                  </w:tcBorders>
                  <w:vAlign w:val="center"/>
                </w:tcPr>
                <w:p w14:paraId="4387275F">
                  <w:pPr>
                    <w:pStyle w:val="51"/>
                    <w:jc w:val="cente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0.2</w:t>
                  </w:r>
                </w:p>
              </w:tc>
            </w:tr>
            <w:tr w14:paraId="1BC14CCD">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296" w:hRule="atLeast"/>
                <w:jc w:val="center"/>
              </w:trPr>
              <w:tc>
                <w:tcPr>
                  <w:tcW w:w="404" w:type="pct"/>
                  <w:tcBorders>
                    <w:top w:val="single" w:color="auto" w:sz="2" w:space="0"/>
                    <w:left w:val="single" w:color="auto" w:sz="2" w:space="0"/>
                    <w:bottom w:val="single" w:color="auto" w:sz="2" w:space="0"/>
                    <w:right w:val="single" w:color="auto" w:sz="2" w:space="0"/>
                  </w:tcBorders>
                  <w:vAlign w:val="center"/>
                </w:tcPr>
                <w:p w14:paraId="421AD331">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cs="Times New Roman"/>
                      <w:bCs/>
                      <w:color w:val="000000" w:themeColor="text1"/>
                      <w:szCs w:val="20"/>
                      <w:highlight w:val="none"/>
                      <w:u w:val="none" w:color="auto"/>
                      <w:lang w:val="en-US" w:eastAsia="zh-CN"/>
                      <w14:textFill>
                        <w14:solidFill>
                          <w14:schemeClr w14:val="tx1"/>
                        </w14:solidFill>
                      </w14:textFill>
                    </w:rPr>
                    <w:t>2</w:t>
                  </w:r>
                </w:p>
              </w:tc>
              <w:tc>
                <w:tcPr>
                  <w:tcW w:w="1090" w:type="pct"/>
                  <w:tcBorders>
                    <w:top w:val="single" w:color="auto" w:sz="2" w:space="0"/>
                    <w:left w:val="single" w:color="auto" w:sz="2" w:space="0"/>
                    <w:bottom w:val="single" w:color="auto" w:sz="2" w:space="0"/>
                    <w:right w:val="single" w:color="auto" w:sz="2" w:space="0"/>
                  </w:tcBorders>
                  <w:shd w:val="clear" w:color="auto" w:fill="auto"/>
                  <w:vAlign w:val="center"/>
                </w:tcPr>
                <w:p w14:paraId="6D26EF63">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废含油抹布及手套</w:t>
                  </w:r>
                </w:p>
              </w:tc>
              <w:tc>
                <w:tcPr>
                  <w:tcW w:w="649" w:type="pct"/>
                  <w:tcBorders>
                    <w:top w:val="single" w:color="auto" w:sz="2" w:space="0"/>
                    <w:left w:val="single" w:color="auto" w:sz="2" w:space="0"/>
                    <w:bottom w:val="single" w:color="auto" w:sz="2" w:space="0"/>
                    <w:right w:val="single" w:color="auto" w:sz="2" w:space="0"/>
                  </w:tcBorders>
                  <w:shd w:val="clear" w:color="auto" w:fill="auto"/>
                  <w:vAlign w:val="center"/>
                </w:tcPr>
                <w:p w14:paraId="1DFE3ECA">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p>
              </w:tc>
              <w:tc>
                <w:tcPr>
                  <w:tcW w:w="1162" w:type="pct"/>
                  <w:tcBorders>
                    <w:left w:val="single" w:color="auto" w:sz="2" w:space="0"/>
                    <w:right w:val="single" w:color="auto" w:sz="2" w:space="0"/>
                  </w:tcBorders>
                  <w:shd w:val="clear" w:color="auto" w:fill="auto"/>
                  <w:vAlign w:val="center"/>
                </w:tcPr>
                <w:p w14:paraId="4A6F8C53">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健康危害急性毒性物质（类别2、类别3）</w:t>
                  </w:r>
                </w:p>
              </w:tc>
              <w:tc>
                <w:tcPr>
                  <w:tcW w:w="608" w:type="pct"/>
                  <w:tcBorders>
                    <w:top w:val="single" w:color="auto" w:sz="2" w:space="0"/>
                    <w:left w:val="single" w:color="auto" w:sz="2" w:space="0"/>
                    <w:bottom w:val="single" w:color="auto" w:sz="2" w:space="0"/>
                    <w:right w:val="single" w:color="auto" w:sz="2" w:space="0"/>
                  </w:tcBorders>
                  <w:shd w:val="clear" w:color="auto" w:fill="auto"/>
                  <w:vAlign w:val="center"/>
                </w:tcPr>
                <w:p w14:paraId="62C2C525">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0.02</w:t>
                  </w:r>
                </w:p>
              </w:tc>
              <w:tc>
                <w:tcPr>
                  <w:tcW w:w="595" w:type="pct"/>
                  <w:tcBorders>
                    <w:top w:val="single" w:color="auto" w:sz="2" w:space="0"/>
                    <w:left w:val="single" w:color="auto" w:sz="2" w:space="0"/>
                    <w:bottom w:val="single" w:color="auto" w:sz="2" w:space="0"/>
                    <w:right w:val="single" w:color="auto" w:sz="2" w:space="0"/>
                  </w:tcBorders>
                  <w:shd w:val="clear" w:color="auto" w:fill="auto"/>
                  <w:vAlign w:val="center"/>
                </w:tcPr>
                <w:p w14:paraId="2D5A1598">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50</w:t>
                  </w:r>
                </w:p>
              </w:tc>
              <w:tc>
                <w:tcPr>
                  <w:tcW w:w="901" w:type="dxa"/>
                  <w:tcBorders>
                    <w:top w:val="single" w:color="auto" w:sz="2" w:space="0"/>
                    <w:left w:val="single" w:color="auto" w:sz="2" w:space="0"/>
                    <w:bottom w:val="single" w:color="auto" w:sz="2" w:space="0"/>
                    <w:right w:val="single" w:color="auto" w:sz="2" w:space="0"/>
                  </w:tcBorders>
                  <w:vAlign w:val="center"/>
                </w:tcPr>
                <w:p w14:paraId="5BC2FAB3">
                  <w:pPr>
                    <w:pStyle w:val="51"/>
                    <w:jc w:val="cente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0.0004</w:t>
                  </w:r>
                </w:p>
              </w:tc>
            </w:tr>
            <w:tr w14:paraId="3A113B3A">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90" w:hRule="atLeast"/>
                <w:jc w:val="center"/>
              </w:trPr>
              <w:tc>
                <w:tcPr>
                  <w:tcW w:w="404" w:type="pct"/>
                  <w:tcBorders>
                    <w:top w:val="single" w:color="auto" w:sz="2" w:space="0"/>
                    <w:left w:val="single" w:color="auto" w:sz="2" w:space="0"/>
                    <w:bottom w:val="single" w:color="auto" w:sz="2" w:space="0"/>
                    <w:right w:val="single" w:color="auto" w:sz="2" w:space="0"/>
                  </w:tcBorders>
                  <w:shd w:val="clear" w:color="auto" w:fill="auto"/>
                  <w:vAlign w:val="center"/>
                </w:tcPr>
                <w:p w14:paraId="6C9001DE">
                  <w:pPr>
                    <w:pStyle w:val="51"/>
                    <w:rPr>
                      <w:rFonts w:hint="default" w:ascii="Times New Roman" w:hAnsi="Times New Roman" w:eastAsia="宋体" w:cs="Times New Roman"/>
                      <w:bCs/>
                      <w:color w:val="000000" w:themeColor="text1"/>
                      <w:sz w:val="21"/>
                      <w:szCs w:val="20"/>
                      <w:highlight w:val="none"/>
                      <w:u w:val="none" w:color="auto"/>
                      <w:lang w:val="en-US" w:eastAsia="zh-CN" w:bidi="ar-SA"/>
                      <w14:textFill>
                        <w14:solidFill>
                          <w14:schemeClr w14:val="tx1"/>
                        </w14:solidFill>
                      </w14:textFill>
                    </w:rPr>
                  </w:pPr>
                  <w:r>
                    <w:rPr>
                      <w:rFonts w:hint="default" w:ascii="Times New Roman" w:hAnsi="Times New Roman" w:cs="Times New Roman"/>
                      <w:bCs/>
                      <w:color w:val="000000" w:themeColor="text1"/>
                      <w:szCs w:val="20"/>
                      <w:highlight w:val="none"/>
                      <w:u w:val="none" w:color="auto"/>
                      <w:lang w:val="en-US" w:eastAsia="zh-CN"/>
                      <w14:textFill>
                        <w14:solidFill>
                          <w14:schemeClr w14:val="tx1"/>
                        </w14:solidFill>
                      </w14:textFill>
                    </w:rPr>
                    <w:t>3</w:t>
                  </w:r>
                </w:p>
              </w:tc>
              <w:tc>
                <w:tcPr>
                  <w:tcW w:w="1090" w:type="pct"/>
                  <w:tcBorders>
                    <w:top w:val="single" w:color="auto" w:sz="2" w:space="0"/>
                    <w:left w:val="single" w:color="auto" w:sz="2" w:space="0"/>
                    <w:bottom w:val="single" w:color="auto" w:sz="2" w:space="0"/>
                    <w:right w:val="single" w:color="auto" w:sz="2" w:space="0"/>
                  </w:tcBorders>
                  <w:shd w:val="clear" w:color="auto" w:fill="auto"/>
                  <w:vAlign w:val="center"/>
                </w:tcPr>
                <w:p w14:paraId="52A7CD1C">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废机油</w:t>
                  </w:r>
                </w:p>
              </w:tc>
              <w:tc>
                <w:tcPr>
                  <w:tcW w:w="649" w:type="pct"/>
                  <w:tcBorders>
                    <w:top w:val="single" w:color="auto" w:sz="2" w:space="0"/>
                    <w:left w:val="single" w:color="auto" w:sz="2" w:space="0"/>
                    <w:bottom w:val="single" w:color="auto" w:sz="2" w:space="0"/>
                    <w:right w:val="single" w:color="auto" w:sz="2" w:space="0"/>
                  </w:tcBorders>
                  <w:shd w:val="clear" w:color="auto" w:fill="auto"/>
                  <w:vAlign w:val="center"/>
                </w:tcPr>
                <w:p w14:paraId="604357F2">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p>
              </w:tc>
              <w:tc>
                <w:tcPr>
                  <w:tcW w:w="1162" w:type="pct"/>
                  <w:tcBorders>
                    <w:left w:val="single" w:color="auto" w:sz="2" w:space="0"/>
                    <w:right w:val="single" w:color="auto" w:sz="2" w:space="0"/>
                  </w:tcBorders>
                  <w:shd w:val="clear" w:color="auto" w:fill="auto"/>
                  <w:vAlign w:val="center"/>
                </w:tcPr>
                <w:p w14:paraId="7166EF9E">
                  <w:pPr>
                    <w:pStyle w:val="51"/>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t>/</w:t>
                  </w:r>
                </w:p>
              </w:tc>
              <w:tc>
                <w:tcPr>
                  <w:tcW w:w="608" w:type="pct"/>
                  <w:tcBorders>
                    <w:top w:val="single" w:color="auto" w:sz="2" w:space="0"/>
                    <w:left w:val="single" w:color="auto" w:sz="2" w:space="0"/>
                    <w:bottom w:val="single" w:color="auto" w:sz="2" w:space="0"/>
                    <w:right w:val="single" w:color="auto" w:sz="2" w:space="0"/>
                  </w:tcBorders>
                  <w:shd w:val="clear" w:color="auto" w:fill="auto"/>
                  <w:vAlign w:val="center"/>
                </w:tcPr>
                <w:p w14:paraId="3ABFD340">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0.1</w:t>
                  </w:r>
                </w:p>
              </w:tc>
              <w:tc>
                <w:tcPr>
                  <w:tcW w:w="595" w:type="pct"/>
                  <w:tcBorders>
                    <w:top w:val="single" w:color="auto" w:sz="2" w:space="0"/>
                    <w:left w:val="single" w:color="auto" w:sz="2" w:space="0"/>
                    <w:bottom w:val="single" w:color="auto" w:sz="2" w:space="0"/>
                    <w:right w:val="single" w:color="auto" w:sz="2" w:space="0"/>
                  </w:tcBorders>
                  <w:shd w:val="clear" w:color="auto" w:fill="auto"/>
                  <w:vAlign w:val="center"/>
                </w:tcPr>
                <w:p w14:paraId="11A21E09">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2500</w:t>
                  </w:r>
                </w:p>
              </w:tc>
              <w:tc>
                <w:tcPr>
                  <w:tcW w:w="901" w:type="dxa"/>
                  <w:tcBorders>
                    <w:top w:val="single" w:color="auto" w:sz="2" w:space="0"/>
                    <w:left w:val="single" w:color="auto" w:sz="2" w:space="0"/>
                    <w:bottom w:val="single" w:color="auto" w:sz="2" w:space="0"/>
                    <w:right w:val="single" w:color="auto" w:sz="2" w:space="0"/>
                  </w:tcBorders>
                  <w:shd w:val="clear" w:color="auto" w:fill="auto"/>
                  <w:vAlign w:val="center"/>
                </w:tcPr>
                <w:p w14:paraId="795E6B41">
                  <w:pPr>
                    <w:pStyle w:val="51"/>
                    <w:jc w:val="cente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0.00004</w:t>
                  </w:r>
                </w:p>
              </w:tc>
            </w:tr>
            <w:tr w14:paraId="15CB2812">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233" w:hRule="atLeast"/>
                <w:jc w:val="center"/>
              </w:trPr>
              <w:tc>
                <w:tcPr>
                  <w:tcW w:w="404" w:type="pct"/>
                  <w:tcBorders>
                    <w:top w:val="single" w:color="auto" w:sz="2" w:space="0"/>
                    <w:left w:val="single" w:color="auto" w:sz="2" w:space="0"/>
                    <w:bottom w:val="single" w:color="auto" w:sz="2" w:space="0"/>
                    <w:right w:val="single" w:color="auto" w:sz="2" w:space="0"/>
                  </w:tcBorders>
                  <w:vAlign w:val="center"/>
                </w:tcPr>
                <w:p w14:paraId="709E8298">
                  <w:pPr>
                    <w:pStyle w:val="51"/>
                    <w:rPr>
                      <w:rFonts w:hint="default" w:ascii="Times New Roman" w:hAnsi="Times New Roman"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cs="Times New Roman"/>
                      <w:bCs/>
                      <w:color w:val="000000" w:themeColor="text1"/>
                      <w:szCs w:val="20"/>
                      <w:highlight w:val="none"/>
                      <w:u w:val="none" w:color="auto"/>
                      <w:lang w:val="en-US" w:eastAsia="zh-CN"/>
                      <w14:textFill>
                        <w14:solidFill>
                          <w14:schemeClr w14:val="tx1"/>
                        </w14:solidFill>
                      </w14:textFill>
                    </w:rPr>
                    <w:t>4</w:t>
                  </w:r>
                </w:p>
              </w:tc>
              <w:tc>
                <w:tcPr>
                  <w:tcW w:w="1090" w:type="pct"/>
                  <w:tcBorders>
                    <w:top w:val="single" w:color="auto" w:sz="2" w:space="0"/>
                    <w:left w:val="single" w:color="auto" w:sz="2" w:space="0"/>
                    <w:bottom w:val="single" w:color="auto" w:sz="2" w:space="0"/>
                    <w:right w:val="single" w:color="auto" w:sz="2" w:space="0"/>
                  </w:tcBorders>
                  <w:vAlign w:val="center"/>
                </w:tcPr>
                <w:p w14:paraId="67816C8E">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废机油桶</w:t>
                  </w:r>
                </w:p>
              </w:tc>
              <w:tc>
                <w:tcPr>
                  <w:tcW w:w="649" w:type="pct"/>
                  <w:tcBorders>
                    <w:top w:val="single" w:color="auto" w:sz="2" w:space="0"/>
                    <w:left w:val="single" w:color="auto" w:sz="2" w:space="0"/>
                    <w:bottom w:val="single" w:color="auto" w:sz="2" w:space="0"/>
                    <w:right w:val="single" w:color="auto" w:sz="2" w:space="0"/>
                  </w:tcBorders>
                  <w:vAlign w:val="center"/>
                </w:tcPr>
                <w:p w14:paraId="7C63DC08">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p>
              </w:tc>
              <w:tc>
                <w:tcPr>
                  <w:tcW w:w="1162" w:type="pct"/>
                  <w:tcBorders>
                    <w:left w:val="single" w:color="auto" w:sz="2" w:space="0"/>
                    <w:bottom w:val="single" w:color="auto" w:sz="2" w:space="0"/>
                    <w:right w:val="single" w:color="auto" w:sz="2" w:space="0"/>
                  </w:tcBorders>
                  <w:vAlign w:val="center"/>
                </w:tcPr>
                <w:p w14:paraId="4047FFCF">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健康危害急性毒性物质（类别2、类别3）</w:t>
                  </w:r>
                </w:p>
              </w:tc>
              <w:tc>
                <w:tcPr>
                  <w:tcW w:w="608" w:type="pct"/>
                  <w:tcBorders>
                    <w:top w:val="single" w:color="auto" w:sz="2" w:space="0"/>
                    <w:left w:val="single" w:color="auto" w:sz="2" w:space="0"/>
                    <w:bottom w:val="single" w:color="auto" w:sz="2" w:space="0"/>
                    <w:right w:val="single" w:color="auto" w:sz="2" w:space="0"/>
                  </w:tcBorders>
                  <w:vAlign w:val="center"/>
                </w:tcPr>
                <w:p w14:paraId="13E1EF7E">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0.01</w:t>
                  </w:r>
                </w:p>
              </w:tc>
              <w:tc>
                <w:tcPr>
                  <w:tcW w:w="595" w:type="pct"/>
                  <w:tcBorders>
                    <w:top w:val="single" w:color="auto" w:sz="2" w:space="0"/>
                    <w:left w:val="single" w:color="auto" w:sz="2" w:space="0"/>
                    <w:bottom w:val="single" w:color="auto" w:sz="2" w:space="0"/>
                    <w:right w:val="single" w:color="auto" w:sz="2" w:space="0"/>
                  </w:tcBorders>
                  <w:vAlign w:val="center"/>
                </w:tcPr>
                <w:p w14:paraId="21FCCA25">
                  <w:pPr>
                    <w:pStyle w:val="51"/>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50</w:t>
                  </w:r>
                </w:p>
              </w:tc>
              <w:tc>
                <w:tcPr>
                  <w:tcW w:w="901" w:type="dxa"/>
                  <w:tcBorders>
                    <w:top w:val="single" w:color="auto" w:sz="2" w:space="0"/>
                    <w:left w:val="single" w:color="auto" w:sz="2" w:space="0"/>
                    <w:bottom w:val="single" w:color="auto" w:sz="2" w:space="0"/>
                    <w:right w:val="single" w:color="auto" w:sz="2" w:space="0"/>
                  </w:tcBorders>
                  <w:vAlign w:val="center"/>
                </w:tcPr>
                <w:p w14:paraId="682D89F7">
                  <w:pPr>
                    <w:pStyle w:val="51"/>
                    <w:jc w:val="cente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szCs w:val="20"/>
                      <w:highlight w:val="none"/>
                      <w:u w:val="none" w:color="auto"/>
                      <w:lang w:val="en-US" w:eastAsia="zh-CN"/>
                      <w14:textFill>
                        <w14:solidFill>
                          <w14:schemeClr w14:val="tx1"/>
                        </w14:solidFill>
                      </w14:textFill>
                    </w:rPr>
                    <w:t>0.0002</w:t>
                  </w:r>
                </w:p>
              </w:tc>
            </w:tr>
            <w:tr w14:paraId="043550E2">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296" w:hRule="atLeast"/>
                <w:jc w:val="center"/>
              </w:trPr>
              <w:tc>
                <w:tcPr>
                  <w:tcW w:w="4509" w:type="pct"/>
                  <w:gridSpan w:val="6"/>
                  <w:tcBorders>
                    <w:top w:val="single" w:color="auto" w:sz="2" w:space="0"/>
                    <w:left w:val="single" w:color="auto" w:sz="2" w:space="0"/>
                    <w:bottom w:val="single" w:color="auto" w:sz="2" w:space="0"/>
                    <w:right w:val="single" w:color="auto" w:sz="2" w:space="0"/>
                  </w:tcBorders>
                  <w:vAlign w:val="center"/>
                </w:tcPr>
                <w:p w14:paraId="6364BCDE">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合计</w:t>
                  </w:r>
                </w:p>
              </w:tc>
              <w:tc>
                <w:tcPr>
                  <w:tcW w:w="490" w:type="pct"/>
                  <w:tcBorders>
                    <w:top w:val="single" w:color="auto" w:sz="2" w:space="0"/>
                    <w:left w:val="single" w:color="auto" w:sz="2" w:space="0"/>
                    <w:bottom w:val="single" w:color="auto" w:sz="2" w:space="0"/>
                    <w:right w:val="single" w:color="auto" w:sz="2" w:space="0"/>
                  </w:tcBorders>
                  <w:vAlign w:val="center"/>
                </w:tcPr>
                <w:p w14:paraId="3E80440A">
                  <w:pPr>
                    <w:pStyle w:val="51"/>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bCs/>
                      <w:color w:val="000000" w:themeColor="text1"/>
                      <w:szCs w:val="20"/>
                      <w:highlight w:val="none"/>
                      <w:u w:val="none" w:color="auto"/>
                      <w:lang w:val="en-US" w:eastAsia="zh-CN"/>
                      <w14:textFill>
                        <w14:solidFill>
                          <w14:schemeClr w14:val="tx1"/>
                        </w14:solidFill>
                      </w14:textFill>
                    </w:rPr>
                    <w:t>0.20064</w:t>
                  </w:r>
                </w:p>
              </w:tc>
            </w:tr>
            <w:tr w14:paraId="30B78210">
              <w:tblPrEx>
                <w:tblBorders>
                  <w:top w:val="single" w:color="auto" w:sz="4" w:space="0"/>
                  <w:left w:val="single" w:color="auto" w:sz="4" w:space="0"/>
                  <w:bottom w:val="single" w:color="auto" w:sz="4" w:space="0"/>
                  <w:right w:val="single" w:color="auto" w:sz="4" w:space="0"/>
                  <w:insideH w:val="single" w:color="auto" w:sz="6" w:space="0"/>
                  <w:insideV w:val="single" w:color="auto" w:sz="12" w:space="0"/>
                </w:tblBorders>
                <w:tblCellMar>
                  <w:top w:w="0" w:type="dxa"/>
                  <w:left w:w="108" w:type="dxa"/>
                  <w:bottom w:w="0" w:type="dxa"/>
                  <w:right w:w="108" w:type="dxa"/>
                </w:tblCellMar>
              </w:tblPrEx>
              <w:trPr>
                <w:trHeight w:val="236" w:hRule="atLeast"/>
                <w:jc w:val="center"/>
              </w:trPr>
              <w:tc>
                <w:tcPr>
                  <w:tcW w:w="404" w:type="pct"/>
                  <w:tcBorders>
                    <w:top w:val="single" w:color="auto" w:sz="2" w:space="0"/>
                    <w:left w:val="single" w:color="auto" w:sz="2" w:space="0"/>
                    <w:bottom w:val="single" w:color="auto" w:sz="2" w:space="0"/>
                    <w:right w:val="single" w:color="auto" w:sz="2" w:space="0"/>
                  </w:tcBorders>
                  <w:vAlign w:val="center"/>
                </w:tcPr>
                <w:p w14:paraId="10C8E00D">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注</w:t>
                  </w:r>
                </w:p>
              </w:tc>
              <w:tc>
                <w:tcPr>
                  <w:tcW w:w="4595" w:type="pct"/>
                  <w:gridSpan w:val="6"/>
                  <w:tcBorders>
                    <w:top w:val="single" w:color="auto" w:sz="2" w:space="0"/>
                    <w:left w:val="single" w:color="auto" w:sz="2" w:space="0"/>
                    <w:bottom w:val="single" w:color="auto" w:sz="2" w:space="0"/>
                    <w:right w:val="single" w:color="auto" w:sz="2" w:space="0"/>
                  </w:tcBorders>
                  <w:vAlign w:val="center"/>
                </w:tcPr>
                <w:p w14:paraId="1B2A818A">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当Q＜1，该项目环境风险潜势为Ⅰ。</w:t>
                  </w:r>
                </w:p>
                <w:p w14:paraId="4C9E3197">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当Q＞1时，将Q值划分为：（1）1≤Q＜10；（2）10≤Q＜100；（3）Q≥100。</w:t>
                  </w:r>
                </w:p>
              </w:tc>
            </w:tr>
            <w:bookmarkEnd w:id="12"/>
          </w:tbl>
          <w:p w14:paraId="7B2E7F88">
            <w:pPr>
              <w:pStyle w:val="40"/>
              <w:widowControl w:val="0"/>
              <w:ind w:firstLine="480"/>
              <w:rPr>
                <w:rFonts w:hint="default" w:ascii="Times New Roman" w:hAnsi="Times New Roman" w:cs="Times New Roman"/>
                <w:bCs/>
                <w:color w:val="000000" w:themeColor="text1"/>
                <w:highlight w:val="none"/>
                <w:u w:val="none" w:color="auto"/>
                <w14:textFill>
                  <w14:solidFill>
                    <w14:schemeClr w14:val="tx1"/>
                  </w14:solidFill>
                </w14:textFill>
              </w:rPr>
            </w:pPr>
            <w:r>
              <w:rPr>
                <w:rFonts w:hint="default" w:ascii="Times New Roman" w:hAnsi="Times New Roman" w:cs="Times New Roman"/>
                <w:bCs/>
                <w:color w:val="000000" w:themeColor="text1"/>
                <w:highlight w:val="none"/>
                <w:u w:val="none" w:color="auto"/>
                <w14:textFill>
                  <w14:solidFill>
                    <w14:schemeClr w14:val="tx1"/>
                  </w14:solidFill>
                </w14:textFill>
              </w:rPr>
              <w:t>项目Q=0.</w:t>
            </w:r>
            <w:r>
              <w:rPr>
                <w:rFonts w:hint="default" w:ascii="Times New Roman" w:hAnsi="Times New Roman" w:cs="Times New Roman"/>
                <w:bCs/>
                <w:color w:val="000000" w:themeColor="text1"/>
                <w:highlight w:val="none"/>
                <w:u w:val="none" w:color="auto"/>
                <w:lang w:val="en-US" w:eastAsia="zh-CN"/>
                <w14:textFill>
                  <w14:solidFill>
                    <w14:schemeClr w14:val="tx1"/>
                  </w14:solidFill>
                </w14:textFill>
              </w:rPr>
              <w:t>1</w:t>
            </w:r>
            <w:r>
              <w:rPr>
                <w:rFonts w:hint="default" w:ascii="Times New Roman" w:hAnsi="Times New Roman" w:cs="Times New Roman"/>
                <w:bCs/>
                <w:color w:val="000000" w:themeColor="text1"/>
                <w:highlight w:val="none"/>
                <w:u w:val="none" w:color="auto"/>
                <w14:textFill>
                  <w14:solidFill>
                    <w14:schemeClr w14:val="tx1"/>
                  </w14:solidFill>
                </w14:textFill>
              </w:rPr>
              <w:t>&lt;1，该环节风险潜势为I，仅对环境风险进行简单分析。</w:t>
            </w:r>
          </w:p>
          <w:p w14:paraId="2CB829FB">
            <w:pPr>
              <w:pStyle w:val="40"/>
              <w:widowControl w:val="0"/>
              <w:spacing w:line="240" w:lineRule="auto"/>
              <w:ind w:firstLine="0" w:firstLineChars="0"/>
              <w:jc w:val="cente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表 4-</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18</w:t>
            </w: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建设项目环境风险简单分析内容表</w:t>
            </w:r>
          </w:p>
          <w:tbl>
            <w:tblPr>
              <w:tblStyle w:val="35"/>
              <w:tblW w:w="88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5"/>
              <w:gridCol w:w="6852"/>
            </w:tblGrid>
            <w:tr w14:paraId="02838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tcBorders>
                    <w:tl2br w:val="nil"/>
                    <w:tr2bl w:val="nil"/>
                  </w:tcBorders>
                  <w:noWrap w:val="0"/>
                  <w:vAlign w:val="center"/>
                </w:tcPr>
                <w:p w14:paraId="15D73D2C">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建设项目名称</w:t>
                  </w:r>
                </w:p>
              </w:tc>
              <w:tc>
                <w:tcPr>
                  <w:tcW w:w="6852" w:type="dxa"/>
                  <w:tcBorders>
                    <w:tl2br w:val="nil"/>
                    <w:tr2bl w:val="nil"/>
                  </w:tcBorders>
                  <w:noWrap w:val="0"/>
                  <w:vAlign w:val="center"/>
                </w:tcPr>
                <w:p w14:paraId="446348C2">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sz w:val="21"/>
                      <w:szCs w:val="21"/>
                      <w:highlight w:val="none"/>
                      <w:u w:val="none" w:color="auto"/>
                      <w:lang w:val="en-US" w:eastAsia="zh-CN"/>
                    </w:rPr>
                    <w:t>临湘市供水设施设备更新改造工程（一期-一水厂改扩建）</w:t>
                  </w:r>
                </w:p>
              </w:tc>
            </w:tr>
            <w:tr w14:paraId="041D1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tcBorders>
                    <w:tl2br w:val="nil"/>
                    <w:tr2bl w:val="nil"/>
                  </w:tcBorders>
                  <w:noWrap w:val="0"/>
                  <w:vAlign w:val="center"/>
                </w:tcPr>
                <w:p w14:paraId="2C1A68B0">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建设地点</w:t>
                  </w:r>
                </w:p>
              </w:tc>
              <w:tc>
                <w:tcPr>
                  <w:tcW w:w="6852" w:type="dxa"/>
                  <w:tcBorders>
                    <w:tl2br w:val="nil"/>
                    <w:tr2bl w:val="nil"/>
                  </w:tcBorders>
                  <w:noWrap w:val="0"/>
                  <w:vAlign w:val="center"/>
                </w:tcPr>
                <w:p w14:paraId="4F37245E">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sz w:val="21"/>
                      <w:szCs w:val="21"/>
                      <w:highlight w:val="none"/>
                      <w:u w:val="none" w:color="auto"/>
                      <w:lang w:eastAsia="zh-CN"/>
                    </w:rPr>
                    <w:t>岳阳市临湘市一水厂</w:t>
                  </w:r>
                </w:p>
              </w:tc>
            </w:tr>
            <w:tr w14:paraId="1E65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tcBorders>
                    <w:tl2br w:val="nil"/>
                    <w:tr2bl w:val="nil"/>
                  </w:tcBorders>
                  <w:noWrap w:val="0"/>
                  <w:vAlign w:val="center"/>
                </w:tcPr>
                <w:p w14:paraId="5B09AF88">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地理坐标</w:t>
                  </w:r>
                </w:p>
              </w:tc>
              <w:tc>
                <w:tcPr>
                  <w:tcW w:w="6852" w:type="dxa"/>
                  <w:tcBorders>
                    <w:tl2br w:val="nil"/>
                    <w:tr2bl w:val="nil"/>
                  </w:tcBorders>
                  <w:noWrap w:val="0"/>
                  <w:vAlign w:val="center"/>
                </w:tcPr>
                <w:p w14:paraId="4C615B74">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highlight w:val="none"/>
                      <w:u w:val="none" w:color="auto"/>
                      <w:lang w:val="en-US" w:eastAsia="zh-CN"/>
                    </w:rPr>
                    <w:t>（东经113°28′23.531″，北纬29°28′12.892″）</w:t>
                  </w:r>
                </w:p>
              </w:tc>
            </w:tr>
            <w:tr w14:paraId="730A5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tcBorders>
                    <w:tl2br w:val="nil"/>
                    <w:tr2bl w:val="nil"/>
                  </w:tcBorders>
                  <w:noWrap w:val="0"/>
                  <w:vAlign w:val="center"/>
                </w:tcPr>
                <w:p w14:paraId="5D48BAE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环境影响途径及危害后果</w:t>
                  </w:r>
                </w:p>
              </w:tc>
              <w:tc>
                <w:tcPr>
                  <w:tcW w:w="6852" w:type="dxa"/>
                  <w:tcBorders>
                    <w:tl2br w:val="nil"/>
                    <w:tr2bl w:val="nil"/>
                  </w:tcBorders>
                  <w:noWrap w:val="0"/>
                  <w:vAlign w:val="center"/>
                </w:tcPr>
                <w:p w14:paraId="4FF0E34A">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cs="Times New Roman"/>
                      <w:color w:val="auto"/>
                      <w:sz w:val="21"/>
                      <w:szCs w:val="21"/>
                      <w:highlight w:val="none"/>
                      <w:u w:val="none" w:color="auto"/>
                      <w:lang w:val="en-US" w:eastAsia="zh-CN"/>
                    </w:rPr>
                    <w:t>次氯酸钠溶液因操作不当</w:t>
                  </w:r>
                  <w:r>
                    <w:rPr>
                      <w:rFonts w:hint="default" w:ascii="Times New Roman" w:hAnsi="Times New Roman" w:eastAsia="宋体" w:cs="Times New Roman"/>
                      <w:color w:val="auto"/>
                      <w:sz w:val="21"/>
                      <w:szCs w:val="21"/>
                      <w:highlight w:val="none"/>
                      <w:u w:val="none" w:color="auto"/>
                      <w:lang w:val="en-US" w:eastAsia="zh-CN"/>
                    </w:rPr>
                    <w:t>或设施没有</w:t>
                  </w:r>
                  <w:r>
                    <w:rPr>
                      <w:rFonts w:hint="default" w:ascii="Times New Roman" w:hAnsi="Times New Roman" w:cs="Times New Roman"/>
                      <w:color w:val="auto"/>
                      <w:sz w:val="21"/>
                      <w:szCs w:val="21"/>
                      <w:highlight w:val="none"/>
                      <w:u w:val="none" w:color="auto"/>
                      <w:lang w:val="en-US" w:eastAsia="zh-CN"/>
                    </w:rPr>
                    <w:t>及时</w:t>
                  </w:r>
                  <w:r>
                    <w:rPr>
                      <w:rFonts w:hint="default" w:ascii="Times New Roman" w:hAnsi="Times New Roman" w:eastAsia="宋体" w:cs="Times New Roman"/>
                      <w:color w:val="auto"/>
                      <w:sz w:val="21"/>
                      <w:szCs w:val="21"/>
                      <w:highlight w:val="none"/>
                      <w:u w:val="none" w:color="auto"/>
                      <w:lang w:val="en-US" w:eastAsia="zh-CN"/>
                    </w:rPr>
                    <w:t>维护</w:t>
                  </w:r>
                  <w:r>
                    <w:rPr>
                      <w:rFonts w:hint="default" w:ascii="Times New Roman" w:hAnsi="Times New Roman" w:cs="Times New Roman"/>
                      <w:color w:val="auto"/>
                      <w:sz w:val="21"/>
                      <w:szCs w:val="21"/>
                      <w:highlight w:val="none"/>
                      <w:u w:val="none" w:color="auto"/>
                      <w:lang w:val="en-US" w:eastAsia="zh-CN"/>
                    </w:rPr>
                    <w:t>而破损导致的泄漏对地下水和土壤造成污染；危险废物因储存不当或容器破损导致泄漏对地下水和土壤造成污染；</w:t>
                  </w:r>
                </w:p>
              </w:tc>
            </w:tr>
            <w:tr w14:paraId="0041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5" w:type="dxa"/>
                  <w:tcBorders>
                    <w:tl2br w:val="nil"/>
                    <w:tr2bl w:val="nil"/>
                  </w:tcBorders>
                  <w:noWrap w:val="0"/>
                  <w:vAlign w:val="center"/>
                </w:tcPr>
                <w:p w14:paraId="097C5FFA">
                  <w:pPr>
                    <w:keepNext w:val="0"/>
                    <w:keepLines w:val="0"/>
                    <w:suppressLineNumbers w:val="0"/>
                    <w:spacing w:before="0" w:beforeAutospacing="0" w:after="0" w:afterAutospacing="0" w:line="240" w:lineRule="auto"/>
                    <w:ind w:left="0" w:right="0"/>
                    <w:jc w:val="left"/>
                    <w:rPr>
                      <w:rFonts w:hint="default" w:ascii="Times New Roman" w:hAnsi="Times New Roman" w:eastAsia="宋体" w:cs="Times New Roman"/>
                      <w:color w:val="auto"/>
                      <w:sz w:val="21"/>
                      <w:szCs w:val="21"/>
                      <w:highlight w:val="none"/>
                      <w:u w:val="none" w:color="auto"/>
                      <w:lang w:val="en-US" w:eastAsia="zh-CN"/>
                    </w:rPr>
                  </w:pPr>
                  <w:r>
                    <w:rPr>
                      <w:rFonts w:hint="default" w:ascii="Times New Roman" w:hAnsi="Times New Roman" w:eastAsia="宋体" w:cs="Times New Roman"/>
                      <w:color w:val="auto"/>
                      <w:sz w:val="21"/>
                      <w:szCs w:val="21"/>
                      <w:highlight w:val="none"/>
                      <w:u w:val="none" w:color="auto"/>
                      <w:lang w:val="en-US" w:eastAsia="zh-CN"/>
                    </w:rPr>
                    <w:t>风险防范措施要求</w:t>
                  </w:r>
                </w:p>
              </w:tc>
              <w:tc>
                <w:tcPr>
                  <w:tcW w:w="6852" w:type="dxa"/>
                  <w:tcBorders>
                    <w:tl2br w:val="nil"/>
                    <w:tr2bl w:val="nil"/>
                  </w:tcBorders>
                  <w:noWrap w:val="0"/>
                  <w:vAlign w:val="center"/>
                </w:tcPr>
                <w:p w14:paraId="257E78AB">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①加药间设置严格的管理制度，配备消防、防盗、通风等防护设施，</w:t>
                  </w:r>
                </w:p>
                <w:p w14:paraId="6AA01D68">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严禁烟火，地面做好基础的防渗、防潮、防漏处理。</w:t>
                  </w:r>
                </w:p>
                <w:p w14:paraId="3A99872D">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②生产时应注意加药管道、接口等部位的密闭性，避免泄漏。</w:t>
                  </w:r>
                </w:p>
                <w:p w14:paraId="4349A02C">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③加药间设置惰性吸附材料吸附剂，若发生泄漏，采用惰性吸附材</w:t>
                  </w:r>
                </w:p>
                <w:p w14:paraId="7706DF1C">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料吸附剂吸附，并放入封闭的容器中，作为危废处理。</w:t>
                  </w:r>
                </w:p>
                <w:p w14:paraId="4F3555D2">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④加强员工教育，指定安全操作规章流程，加强违章操作处罚力度，使</w:t>
                  </w:r>
                </w:p>
                <w:p w14:paraId="3A05D538">
                  <w:pPr>
                    <w:spacing w:line="240" w:lineRule="auto"/>
                    <w:jc w:val="both"/>
                    <w:rPr>
                      <w:rFonts w:hint="default" w:ascii="Times New Roman" w:hAnsi="Times New Roman" w:cs="Times New Roman"/>
                      <w:sz w:val="21"/>
                      <w:szCs w:val="21"/>
                      <w:highlight w:val="none"/>
                      <w:u w:val="none" w:color="auto"/>
                    </w:rPr>
                  </w:pPr>
                  <w:r>
                    <w:rPr>
                      <w:rFonts w:hint="default" w:ascii="Times New Roman" w:hAnsi="Times New Roman" w:cs="Times New Roman"/>
                      <w:sz w:val="21"/>
                      <w:szCs w:val="21"/>
                      <w:highlight w:val="none"/>
                      <w:u w:val="none" w:color="auto"/>
                    </w:rPr>
                    <w:t>员工严格按照规章制度安全操作。</w:t>
                  </w:r>
                </w:p>
                <w:p w14:paraId="6567DAF2">
                  <w:pPr>
                    <w:spacing w:line="240" w:lineRule="auto"/>
                    <w:jc w:val="both"/>
                    <w:rPr>
                      <w:rFonts w:hint="default" w:ascii="Times New Roman" w:hAnsi="Times New Roman" w:eastAsia="宋体" w:cs="Times New Roman"/>
                      <w:sz w:val="21"/>
                      <w:szCs w:val="21"/>
                      <w:highlight w:val="none"/>
                      <w:u w:val="none" w:color="auto"/>
                      <w:lang w:val="en-US" w:eastAsia="zh-CN"/>
                    </w:rPr>
                  </w:pPr>
                  <w:r>
                    <w:rPr>
                      <w:rFonts w:hint="default" w:ascii="Times New Roman" w:hAnsi="Times New Roman" w:eastAsia="宋体" w:cs="Times New Roman"/>
                      <w:sz w:val="21"/>
                      <w:szCs w:val="21"/>
                      <w:highlight w:val="none"/>
                      <w:u w:val="none" w:color="auto"/>
                    </w:rPr>
                    <w:t>⑤</w:t>
                  </w:r>
                  <w:r>
                    <w:rPr>
                      <w:rFonts w:hint="default" w:ascii="Times New Roman" w:hAnsi="Times New Roman" w:eastAsia="宋体" w:cs="Times New Roman"/>
                      <w:sz w:val="21"/>
                      <w:szCs w:val="21"/>
                      <w:highlight w:val="none"/>
                      <w:u w:val="none" w:color="auto"/>
                      <w:lang w:val="en-US" w:eastAsia="zh-CN"/>
                    </w:rPr>
                    <w:t>危废间地面按要求做好防渗、防漏措施，地面建设导流沟或围堰；不定期对危废间进行巡视检查等。</w:t>
                  </w:r>
                </w:p>
                <w:p w14:paraId="178E8EC5">
                  <w:pPr>
                    <w:pStyle w:val="11"/>
                    <w:spacing w:line="240" w:lineRule="auto"/>
                    <w:jc w:val="both"/>
                    <w:rPr>
                      <w:rFonts w:hint="default" w:ascii="Times New Roman" w:hAnsi="Times New Roman" w:eastAsia="宋体" w:cs="Times New Roman"/>
                      <w:u w:val="none" w:color="auto"/>
                      <w:lang w:val="en-US" w:eastAsia="zh-CN"/>
                    </w:rPr>
                  </w:pPr>
                  <w:r>
                    <w:rPr>
                      <w:rFonts w:hint="default" w:ascii="Times New Roman" w:hAnsi="Times New Roman" w:eastAsia="宋体" w:cs="Times New Roman"/>
                      <w:u w:val="none" w:color="auto"/>
                      <w:lang w:val="en-US" w:eastAsia="zh-CN"/>
                    </w:rPr>
                    <w:t>⑥</w:t>
                  </w:r>
                  <w:r>
                    <w:rPr>
                      <w:rFonts w:hint="default" w:ascii="Times New Roman" w:hAnsi="Times New Roman" w:cs="Times New Roman"/>
                      <w:sz w:val="21"/>
                      <w:szCs w:val="21"/>
                      <w:highlight w:val="none"/>
                      <w:u w:val="none" w:color="auto"/>
                      <w:lang w:val="en-US" w:eastAsia="zh-CN"/>
                    </w:rPr>
                    <w:t>发电机房设置吸油毯、消防沙等吸附材料，</w:t>
                  </w:r>
                  <w:r>
                    <w:rPr>
                      <w:rFonts w:hint="default" w:ascii="Times New Roman" w:hAnsi="Times New Roman" w:cs="Times New Roman"/>
                      <w:sz w:val="21"/>
                      <w:szCs w:val="21"/>
                      <w:highlight w:val="none"/>
                      <w:u w:val="none" w:color="auto"/>
                    </w:rPr>
                    <w:t>若发生泄漏，采用</w:t>
                  </w:r>
                  <w:r>
                    <w:rPr>
                      <w:rFonts w:hint="default" w:ascii="Times New Roman" w:hAnsi="Times New Roman" w:cs="Times New Roman"/>
                      <w:sz w:val="21"/>
                      <w:szCs w:val="21"/>
                      <w:highlight w:val="none"/>
                      <w:u w:val="none" w:color="auto"/>
                      <w:lang w:val="en-US" w:eastAsia="zh-CN"/>
                    </w:rPr>
                    <w:t>吸油毯</w:t>
                  </w:r>
                  <w:r>
                    <w:rPr>
                      <w:rFonts w:hint="default" w:ascii="Times New Roman" w:hAnsi="Times New Roman" w:cs="Times New Roman"/>
                      <w:sz w:val="21"/>
                      <w:szCs w:val="21"/>
                      <w:highlight w:val="none"/>
                      <w:u w:val="none" w:color="auto"/>
                    </w:rPr>
                    <w:t>吸附，并放入封闭的容器中，作为危废处理</w:t>
                  </w:r>
                  <w:r>
                    <w:rPr>
                      <w:rFonts w:hint="default" w:ascii="Times New Roman" w:hAnsi="Times New Roman" w:cs="Times New Roman"/>
                      <w:sz w:val="21"/>
                      <w:szCs w:val="21"/>
                      <w:highlight w:val="none"/>
                      <w:u w:val="none" w:color="auto"/>
                      <w:lang w:eastAsia="zh-CN"/>
                    </w:rPr>
                    <w:t>；</w:t>
                  </w:r>
                  <w:r>
                    <w:rPr>
                      <w:rFonts w:hint="default" w:ascii="Times New Roman" w:hAnsi="Times New Roman" w:cs="Times New Roman"/>
                      <w:sz w:val="21"/>
                      <w:szCs w:val="21"/>
                      <w:highlight w:val="none"/>
                      <w:u w:val="none" w:color="auto"/>
                      <w:lang w:val="en-US" w:eastAsia="zh-CN"/>
                    </w:rPr>
                    <w:t>发电机房</w:t>
                  </w:r>
                  <w:r>
                    <w:rPr>
                      <w:rFonts w:hint="default" w:ascii="Times New Roman" w:hAnsi="Times New Roman" w:cs="Times New Roman"/>
                      <w:sz w:val="21"/>
                      <w:szCs w:val="21"/>
                      <w:highlight w:val="none"/>
                      <w:u w:val="none" w:color="auto"/>
                      <w:lang w:eastAsia="zh-CN"/>
                    </w:rPr>
                    <w:t>做好防渗措施，建立巡查制度，定期进行检查。</w:t>
                  </w:r>
                </w:p>
              </w:tc>
            </w:tr>
          </w:tbl>
          <w:p w14:paraId="527DF9B2">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val="en-US" w:eastAsia="zh-CN" w:bidi="ar"/>
                <w14:textFill>
                  <w14:solidFill>
                    <w14:schemeClr w14:val="tx1"/>
                  </w14:solidFill>
                </w14:textFill>
              </w:rPr>
              <w:t>2</w:t>
            </w: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bidi="ar"/>
                <w14:textFill>
                  <w14:solidFill>
                    <w14:schemeClr w14:val="tx1"/>
                  </w14:solidFill>
                </w14:textFill>
              </w:rPr>
              <w:t>风险源分布情况以及可能影响途径</w:t>
            </w:r>
          </w:p>
          <w:p w14:paraId="1F914AEF">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通过对本项目生产工艺及整个污染治理系统分析，厂区内主要风险事故及类型</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包括</w:t>
            </w:r>
            <w:r>
              <w:rPr>
                <w:rFonts w:hint="default" w:ascii="Times New Roman" w:hAnsi="Times New Roman" w:cs="Times New Roman"/>
                <w:color w:val="000000" w:themeColor="text1"/>
                <w:highlight w:val="none"/>
                <w:u w:val="none" w:color="auto"/>
                <w14:textFill>
                  <w14:solidFill>
                    <w14:schemeClr w14:val="tx1"/>
                  </w14:solidFill>
                </w14:textFill>
              </w:rPr>
              <w:t>：</w:t>
            </w:r>
          </w:p>
          <w:p w14:paraId="25DB4B34">
            <w:pPr>
              <w:pStyle w:val="40"/>
              <w:widowControl w:val="0"/>
              <w:ind w:firstLine="480"/>
              <w:rPr>
                <w:rFonts w:hint="default" w:ascii="Times New Roman" w:hAnsi="Times New Roman" w:cs="Times New Roman"/>
                <w:color w:val="000000" w:themeColor="text1"/>
                <w:highlight w:val="none"/>
                <w:u w:val="none" w:color="auto"/>
                <w:lang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14:textFill>
                  <w14:solidFill>
                    <w14:schemeClr w14:val="tx1"/>
                  </w14:solidFill>
                </w14:textFill>
              </w:rPr>
              <w:t>①</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次氯酸钠溶液泄漏</w:t>
            </w:r>
            <w:r>
              <w:rPr>
                <w:rFonts w:hint="default" w:ascii="Times New Roman" w:hAnsi="Times New Roman" w:cs="Times New Roman"/>
                <w:color w:val="000000" w:themeColor="text1"/>
                <w:highlight w:val="none"/>
                <w:u w:val="none" w:color="auto"/>
                <w14:textFill>
                  <w14:solidFill>
                    <w14:schemeClr w14:val="tx1"/>
                  </w14:solidFill>
                </w14:textFill>
              </w:rPr>
              <w:t>导致环境污染事故</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p>
          <w:p w14:paraId="1222A153">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t>②</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厂内污水处理设施故障或池体破损导致水厂内水泄漏至水库对</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五家塘水库</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水质造成污染</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w:t>
            </w:r>
          </w:p>
          <w:p w14:paraId="1FD14A2B">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③</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备用柴油、危险废物泄漏导致的环境污染事故。</w:t>
            </w:r>
          </w:p>
          <w:p w14:paraId="78447B75">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val="en-US" w:eastAsia="zh-CN" w:bidi="ar"/>
                <w14:textFill>
                  <w14:solidFill>
                    <w14:schemeClr w14:val="tx1"/>
                  </w14:solidFill>
                </w14:textFill>
              </w:rPr>
              <w:t>3</w:t>
            </w: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bidi="ar"/>
                <w14:textFill>
                  <w14:solidFill>
                    <w14:schemeClr w14:val="tx1"/>
                  </w14:solidFill>
                </w14:textFill>
              </w:rPr>
              <w:t>环境风险防范措施</w:t>
            </w:r>
          </w:p>
          <w:p w14:paraId="37692FFE">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1）次氯酸钠泄漏事故风险防范措施</w:t>
            </w:r>
          </w:p>
          <w:p w14:paraId="3E5CE031">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在日常生产中，定期对次氯酸钠储存、输送环节的设备、管道、阀门等进行检修、维护和保养，减少设备发生故障几率，尽量避免事故的发生</w:t>
            </w:r>
            <w:r>
              <w:rPr>
                <w:rFonts w:hint="default" w:ascii="Times New Roman" w:hAnsi="Times New Roman" w:cs="Times New Roman"/>
                <w:color w:val="000000" w:themeColor="text1"/>
                <w:highlight w:val="none"/>
                <w:u w:val="none" w:color="auto"/>
                <w:lang w:eastAsia="zh-CN"/>
                <w14:textFill>
                  <w14:solidFill>
                    <w14:schemeClr w14:val="tx1"/>
                  </w14:solidFill>
                </w14:textFill>
              </w:rPr>
              <w:t>；加强工作人员岗前专业培训，严格执行安全生产操作规程；加药间设置围堰，以及储备充足的应急物资，如防化服、防毒面具、空气呼吸器、砂土等；加药间地面及围堰作防渗处理（渗透系数&lt;10</w:t>
            </w:r>
            <w:r>
              <w:rPr>
                <w:rFonts w:hint="default" w:ascii="Times New Roman" w:hAnsi="Times New Roman" w:cs="Times New Roman"/>
                <w:color w:val="000000" w:themeColor="text1"/>
                <w:highlight w:val="none"/>
                <w:u w:val="none" w:color="auto"/>
                <w:vertAlign w:val="superscript"/>
                <w:lang w:eastAsia="zh-CN"/>
                <w14:textFill>
                  <w14:solidFill>
                    <w14:schemeClr w14:val="tx1"/>
                  </w14:solidFill>
                </w14:textFill>
              </w:rPr>
              <w:t>7</w:t>
            </w:r>
            <w:r>
              <w:rPr>
                <w:rFonts w:hint="default" w:ascii="Times New Roman" w:hAnsi="Times New Roman" w:cs="Times New Roman"/>
                <w:color w:val="000000" w:themeColor="text1"/>
                <w:highlight w:val="none"/>
                <w:u w:val="none" w:color="auto"/>
                <w:lang w:eastAsia="zh-CN"/>
                <w14:textFill>
                  <w14:solidFill>
                    <w14:schemeClr w14:val="tx1"/>
                  </w14:solidFill>
                </w14:textFill>
              </w:rPr>
              <w:t xml:space="preserve"> 厘米/秒）及防腐蚀处理</w:t>
            </w:r>
            <w:r>
              <w:rPr>
                <w:rFonts w:hint="default" w:ascii="Times New Roman" w:hAnsi="Times New Roman" w:cs="Times New Roman"/>
                <w:color w:val="000000" w:themeColor="text1"/>
                <w:highlight w:val="none"/>
                <w:u w:val="none" w:color="auto"/>
                <w14:textFill>
                  <w14:solidFill>
                    <w14:schemeClr w14:val="tx1"/>
                  </w14:solidFill>
                </w14:textFill>
              </w:rPr>
              <w:t>。</w:t>
            </w:r>
          </w:p>
          <w:p w14:paraId="63463FFA">
            <w:pPr>
              <w:pStyle w:val="40"/>
              <w:widowControl w:val="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2）设备故障导致水厂水泄漏至水库事故风险防范措施</w:t>
            </w:r>
          </w:p>
          <w:p w14:paraId="7BCABB69">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①本评价要求建设单位建设时，水厂及管理区整体地势低于</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五家塘水库</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地势，防止厂内污水流入水库，对水库水质造成污染；</w:t>
            </w:r>
          </w:p>
          <w:p w14:paraId="0B2974BB">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②建议水厂</w:t>
            </w:r>
            <w:r>
              <w:rPr>
                <w:rFonts w:hint="default" w:ascii="Times New Roman" w:hAnsi="Times New Roman" w:eastAsia="宋体" w:cs="Times New Roman"/>
                <w:color w:val="auto"/>
                <w:highlight w:val="none"/>
                <w:u w:val="none" w:color="auto"/>
                <w:lang w:val="en-US" w:eastAsia="zh-CN"/>
              </w:rPr>
              <w:t>内设置应急事故池，当</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水厂内处理设备故障时，将水引至事故池暂存；</w:t>
            </w:r>
          </w:p>
          <w:p w14:paraId="18B0982A">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③</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为防止原水水质受污染导致供水水质无法达标，本评价建议对五家塘水库申请设立为饮用水源保护区，并按饮用水源保护区的要求对水源地进行管理，保证水体不受污染。</w:t>
            </w:r>
          </w:p>
          <w:p w14:paraId="699EE305">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3）危废泄漏风险防范措施</w:t>
            </w:r>
          </w:p>
          <w:p w14:paraId="5C53BEE4">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①危废暂存间必须为耐腐蚀的硬化地面，且表面无裂痕，基础防渗层为至少 1 米厚粘土层（渗透系数≤10</w:t>
            </w:r>
            <w:r>
              <w:rPr>
                <w:rFonts w:hint="default" w:ascii="Times New Roman" w:hAnsi="Times New Roman" w:cs="Times New Roman"/>
                <w:color w:val="000000" w:themeColor="text1"/>
                <w:highlight w:val="none"/>
                <w:u w:val="none" w:color="auto"/>
                <w:vertAlign w:val="superscript"/>
                <w:lang w:val="en-US" w:eastAsia="zh-CN"/>
                <w14:textFill>
                  <w14:solidFill>
                    <w14:schemeClr w14:val="tx1"/>
                  </w14:solidFill>
                </w14:textFill>
              </w:rPr>
              <w:t>-7</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厘米/秒），或 2 毫米厚高密度聚乙烯，或至少 2 毫米厚的其它人工材料（如环氧树脂），渗透系数≤10</w:t>
            </w:r>
            <w:r>
              <w:rPr>
                <w:rFonts w:hint="default" w:ascii="Times New Roman" w:hAnsi="Times New Roman" w:cs="Times New Roman"/>
                <w:color w:val="000000" w:themeColor="text1"/>
                <w:highlight w:val="none"/>
                <w:u w:val="none" w:color="auto"/>
                <w:vertAlign w:val="superscript"/>
                <w:lang w:val="en-US" w:eastAsia="zh-CN"/>
                <w14:textFill>
                  <w14:solidFill>
                    <w14:schemeClr w14:val="tx1"/>
                  </w14:solidFill>
                </w14:textFill>
              </w:rPr>
              <w:t>-10</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厘米/秒。</w:t>
            </w:r>
          </w:p>
          <w:p w14:paraId="2C138F02">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②各危险废物分开收集、暂存，不相容的危险废物禁止在同一容器内混装。定期检查危险废物包装物是否完整，尤其是液体危险废物，避免盛装容器破裂引起废液泄漏。</w:t>
            </w:r>
          </w:p>
          <w:p w14:paraId="76B3BBD9">
            <w:pPr>
              <w:pStyle w:val="40"/>
              <w:widowControl w:val="0"/>
              <w:ind w:firstLine="480"/>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③危险废物妥善收集，作好防渗防漏处理，临时堆存时间不得过长，堆存量不得超过规定要求，以防造成渗漏等二次污染或安全事故；对生产过程中产生的危险废物采用专门的容器进行收集，并在周边设置围堰，确保事故状态下危险废物不进入外环境；对事故状态下围堰收集的危险废物，应交有处理资质的单位处置，严禁随意排放。</w:t>
            </w:r>
          </w:p>
          <w:p w14:paraId="156A5DB2">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④建立巡查制度，定期进行检查。同时配备消防沙及吸油棉等应急物资。</w:t>
            </w:r>
          </w:p>
          <w:p w14:paraId="5EDB548D">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（4）应急预案</w:t>
            </w:r>
          </w:p>
          <w:p w14:paraId="260A7BE8">
            <w:pPr>
              <w:pStyle w:val="40"/>
              <w:widowControl w:val="0"/>
              <w:ind w:firstLine="48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本项目应依据《企业事业单位突发环境事件应急预案备案管理办法（试行）》（环发〔2015〕4 号）、《湖南省突发环境事件应急预案管理办法》（湘环发〔2013〕20 号）、《关于进一步加强突发环境事件应急预案管理工作的通知》（湘环函〔2017〕107 号）、《企业突发环境事件风险评估指南（试行）》（环办〔2014〕34 号）、《企业突发环境事件风险分级方法》（HJ 941-2018）、《集中式地表水饮用水水源地突发环境事件应急预案编制指南》等国家及地方现行规范要求开展环境风险评估、分级判定，编制本项目突发环境事件应急预案。</w:t>
            </w:r>
          </w:p>
          <w:p w14:paraId="5AEBDDDE">
            <w:pPr>
              <w:pStyle w:val="40"/>
              <w:widowControl w:val="0"/>
              <w:ind w:firstLine="482"/>
              <w:rPr>
                <w:rFonts w:hint="default" w:ascii="Times New Roman" w:hAnsi="Times New Roman" w:cs="Times New Roman"/>
                <w:b/>
                <w:bCs/>
                <w:color w:val="000000" w:themeColor="text1"/>
                <w:highlight w:val="none"/>
                <w:u w:val="none" w:color="auto"/>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3、环境风险分析结论</w:t>
            </w:r>
          </w:p>
          <w:p w14:paraId="641C3163">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本项目在加强化学品管理、机械设备维护、完善事故应急预案的基础上，项目采取有效的预防、应急措施，避免泄漏事故的发生，并从各方面积极采取防护措施，落实本项目的环境风险防范措施，制定环境风险应急预案，并保证应急响应系统在事故状态下立即启动，加强管理，同时定期检验风险事故应急预案，当出现事故时要采取紧急应急措施，可以控制事故和减少对环境造成的危害。评价认为项目发生环境风险事故后，对周围环境的影响可控，风险水平可以接受。</w:t>
            </w:r>
          </w:p>
          <w:p w14:paraId="6BBA4F40">
            <w:pPr>
              <w:pStyle w:val="40"/>
              <w:widowControl w:val="0"/>
              <w:ind w:left="0" w:leftChars="0" w:firstLine="0" w:firstLineChars="0"/>
              <w:rPr>
                <w:rFonts w:hint="default" w:ascii="Times New Roman" w:hAnsi="Times New Roman" w:cs="Times New Roman"/>
                <w:b/>
                <w:color w:val="000000" w:themeColor="text1"/>
                <w:highlight w:val="none"/>
                <w:u w:val="none" w:color="auto"/>
                <w:lang w:bidi="ar"/>
                <w14:textFill>
                  <w14:solidFill>
                    <w14:schemeClr w14:val="tx1"/>
                  </w14:solidFill>
                </w14:textFill>
              </w:rPr>
            </w:pPr>
            <w:r>
              <w:rPr>
                <w:rFonts w:hint="default" w:ascii="Times New Roman" w:hAnsi="Times New Roman" w:cs="Times New Roman"/>
                <w:b/>
                <w:color w:val="000000" w:themeColor="text1"/>
                <w:highlight w:val="none"/>
                <w:u w:val="none" w:color="auto"/>
                <w:lang w:val="en-US" w:eastAsia="zh-CN" w:bidi="ar"/>
                <w14:textFill>
                  <w14:solidFill>
                    <w14:schemeClr w14:val="tx1"/>
                  </w14:solidFill>
                </w14:textFill>
              </w:rPr>
              <w:t>7、</w:t>
            </w:r>
            <w:r>
              <w:rPr>
                <w:rFonts w:hint="default" w:ascii="Times New Roman" w:hAnsi="Times New Roman" w:cs="Times New Roman"/>
                <w:b/>
                <w:color w:val="000000" w:themeColor="text1"/>
                <w:highlight w:val="none"/>
                <w:u w:val="none" w:color="auto"/>
                <w:lang w:bidi="ar"/>
                <w14:textFill>
                  <w14:solidFill>
                    <w14:schemeClr w14:val="tx1"/>
                  </w14:solidFill>
                </w14:textFill>
              </w:rPr>
              <w:t>污染物排放管理</w:t>
            </w:r>
          </w:p>
          <w:p w14:paraId="6755820A">
            <w:pPr>
              <w:pStyle w:val="40"/>
              <w:widowControl w:val="0"/>
              <w:ind w:firstLine="482"/>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1</w:t>
            </w:r>
            <w:r>
              <w:rPr>
                <w:rFonts w:hint="default" w:ascii="Times New Roman" w:hAnsi="Times New Roman" w:cs="Times New Roman"/>
                <w:b w:val="0"/>
                <w:bCs w:val="0"/>
                <w:color w:val="000000" w:themeColor="text1"/>
                <w:highlight w:val="none"/>
                <w:u w:val="non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14:textFill>
                  <w14:solidFill>
                    <w14:schemeClr w14:val="tx1"/>
                  </w14:solidFill>
                </w14:textFill>
              </w:rPr>
              <w:t>竣工环境保护验收</w:t>
            </w:r>
          </w:p>
          <w:p w14:paraId="4DEEF6C6">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建设项目竣工环境保护验收暂行办法》（国环规环评〔2017〕4号）文件，建设单位作为项目竣工环保验收的责任主体，应当按照本办法规定的程序和标准，组织对配套建设的环境保护设施进行验收，编制验收报告，公开相关信息，接受社会监督，确保建设项目需要配套建设的环境保护设施与主体工程同时投产或者使用，并对验收内容、结论和所公开信息的真实性、准确性和完整性负责。项目配套建设的环保设施经验收合格，方可投入生产或使用。</w:t>
            </w:r>
          </w:p>
          <w:p w14:paraId="1345A0EB">
            <w:pPr>
              <w:pStyle w:val="40"/>
              <w:widowControl w:val="0"/>
              <w:ind w:firstLine="482"/>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lang w:val="en-US" w:eastAsia="zh-CN"/>
                <w14:textFill>
                  <w14:solidFill>
                    <w14:schemeClr w14:val="tx1"/>
                  </w14:solidFill>
                </w14:textFill>
              </w:rPr>
              <w:t>2</w:t>
            </w:r>
            <w:r>
              <w:rPr>
                <w:rFonts w:hint="default" w:ascii="Times New Roman" w:hAnsi="Times New Roman" w:cs="Times New Roman"/>
                <w:b w:val="0"/>
                <w:bCs w:val="0"/>
                <w:color w:val="000000" w:themeColor="text1"/>
                <w:highlight w:val="none"/>
                <w:u w:val="none" w:color="auto"/>
                <w:lang w:eastAsia="zh-CN"/>
                <w14:textFill>
                  <w14:solidFill>
                    <w14:schemeClr w14:val="tx1"/>
                  </w14:solidFill>
                </w14:textFill>
              </w:rPr>
              <w:t>）</w:t>
            </w:r>
            <w:r>
              <w:rPr>
                <w:rFonts w:hint="default" w:ascii="Times New Roman" w:hAnsi="Times New Roman" w:cs="Times New Roman"/>
                <w:b w:val="0"/>
                <w:bCs w:val="0"/>
                <w:color w:val="000000" w:themeColor="text1"/>
                <w:highlight w:val="none"/>
                <w:u w:val="none" w:color="auto"/>
                <w14:textFill>
                  <w14:solidFill>
                    <w14:schemeClr w14:val="tx1"/>
                  </w14:solidFill>
                </w14:textFill>
              </w:rPr>
              <w:t>排污许可管理类别判定</w:t>
            </w:r>
          </w:p>
          <w:p w14:paraId="39C2A118">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排污许可管理办法》和《固定污染源排污许可分类管理名录（2019年版）》（2019年12月20日生态环境部令第11号），国家根据排放污染物的企业事业单位和其他生产经营者（以下简称排污单位）污染物产生量、排放量、对环境的影响程度等因素，实行排污许可重点管理、简化管理和登记管理。</w:t>
            </w:r>
          </w:p>
          <w:p w14:paraId="7E4C5A5C">
            <w:pPr>
              <w:pStyle w:val="40"/>
              <w:widowControl w:val="0"/>
              <w:ind w:firstLine="480"/>
              <w:rPr>
                <w:rFonts w:hint="default" w:ascii="Times New Roman" w:hAnsi="Times New Roman" w:cs="Times New Roman"/>
                <w:b w:val="0"/>
                <w:bCs w:val="0"/>
                <w:color w:val="000000" w:themeColor="text1"/>
                <w:highlight w:val="none"/>
                <w:u w:val="none" w:color="auto"/>
                <w14:textFill>
                  <w14:solidFill>
                    <w14:schemeClr w14:val="tx1"/>
                  </w14:solidFill>
                </w14:textFill>
              </w:rPr>
            </w:pPr>
            <w:r>
              <w:rPr>
                <w:rFonts w:hint="default" w:ascii="Times New Roman" w:hAnsi="Times New Roman" w:cs="Times New Roman"/>
                <w:b w:val="0"/>
                <w:bCs w:val="0"/>
                <w:color w:val="000000" w:themeColor="text1"/>
                <w:highlight w:val="none"/>
                <w:u w:val="none" w:color="auto"/>
                <w:lang w:bidi="zh-CN"/>
                <w14:textFill>
                  <w14:solidFill>
                    <w14:schemeClr w14:val="tx1"/>
                  </w14:solidFill>
                </w14:textFill>
              </w:rPr>
              <w:t>经查询《固定污染源排污许可分类管理名录（2019年版）》（2019年12月20日生态环境部令第11号），本项目</w:t>
            </w:r>
            <w:r>
              <w:rPr>
                <w:rFonts w:hint="default" w:ascii="Times New Roman" w:hAnsi="Times New Roman" w:cs="Times New Roman"/>
                <w:b w:val="0"/>
                <w:bCs w:val="0"/>
                <w:color w:val="000000" w:themeColor="text1"/>
                <w:highlight w:val="none"/>
                <w:u w:val="none" w:color="auto"/>
                <w14:textFill>
                  <w14:solidFill>
                    <w14:schemeClr w14:val="tx1"/>
                  </w14:solidFill>
                </w14:textFill>
              </w:rPr>
              <w:t>属于实行登记管理的排污单位。</w:t>
            </w:r>
          </w:p>
          <w:p w14:paraId="2BB74DAB">
            <w:pPr>
              <w:pStyle w:val="40"/>
              <w:widowControl w:val="0"/>
              <w:ind w:firstLine="482"/>
              <w:rPr>
                <w:rFonts w:hint="default" w:ascii="Times New Roman" w:hAnsi="Times New Roman" w:cs="Times New Roman"/>
                <w:b w:val="0"/>
                <w:bCs/>
                <w:color w:val="000000" w:themeColor="text1"/>
                <w:highlight w:val="none"/>
                <w:u w:val="none" w:color="auto"/>
                <w:lang w:bidi="ar"/>
                <w14:textFill>
                  <w14:solidFill>
                    <w14:schemeClr w14:val="tx1"/>
                  </w14:solidFill>
                </w14:textFill>
              </w:rPr>
            </w:pP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lang w:val="en-US" w:eastAsia="zh-CN" w:bidi="ar"/>
                <w14:textFill>
                  <w14:solidFill>
                    <w14:schemeClr w14:val="tx1"/>
                  </w14:solidFill>
                </w14:textFill>
              </w:rPr>
              <w:t>3</w:t>
            </w:r>
            <w:r>
              <w:rPr>
                <w:rFonts w:hint="default" w:ascii="Times New Roman" w:hAnsi="Times New Roman" w:cs="Times New Roman"/>
                <w:b w:val="0"/>
                <w:bCs/>
                <w:color w:val="000000" w:themeColor="text1"/>
                <w:highlight w:val="none"/>
                <w:u w:val="none" w:color="auto"/>
                <w:lang w:eastAsia="zh-CN" w:bidi="ar"/>
                <w14:textFill>
                  <w14:solidFill>
                    <w14:schemeClr w14:val="tx1"/>
                  </w14:solidFill>
                </w14:textFill>
              </w:rPr>
              <w:t>）</w:t>
            </w:r>
            <w:r>
              <w:rPr>
                <w:rFonts w:hint="default" w:ascii="Times New Roman" w:hAnsi="Times New Roman" w:cs="Times New Roman"/>
                <w:b w:val="0"/>
                <w:bCs/>
                <w:color w:val="000000" w:themeColor="text1"/>
                <w:highlight w:val="none"/>
                <w:u w:val="none" w:color="auto"/>
                <w14:textFill>
                  <w14:solidFill>
                    <w14:schemeClr w14:val="tx1"/>
                  </w14:solidFill>
                </w14:textFill>
              </w:rPr>
              <w:t>排污口规范化</w:t>
            </w:r>
          </w:p>
          <w:p w14:paraId="08157595">
            <w:pPr>
              <w:pStyle w:val="40"/>
              <w:widowControl w:val="0"/>
              <w:ind w:firstLine="480"/>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根据国家标准《环境保护图形标志-排放口（源）》和国家环保总局《排污口规范化整治技术要求（试行）》的技术要求，企业所有排放口必须按照</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r>
              <w:rPr>
                <w:rFonts w:hint="default" w:ascii="Times New Roman" w:hAnsi="Times New Roman" w:cs="Times New Roman"/>
                <w:color w:val="000000" w:themeColor="text1"/>
                <w:highlight w:val="none"/>
                <w:u w:val="none" w:color="auto"/>
                <w14:textFill>
                  <w14:solidFill>
                    <w14:schemeClr w14:val="tx1"/>
                  </w14:solidFill>
                </w14:textFill>
              </w:rPr>
              <w:t>便于采样、便于计量监测、便于日常现场监督检查</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r>
              <w:rPr>
                <w:rFonts w:hint="default" w:ascii="Times New Roman" w:hAnsi="Times New Roman" w:cs="Times New Roman"/>
                <w:color w:val="000000" w:themeColor="text1"/>
                <w:highlight w:val="none"/>
                <w:u w:val="none" w:color="auto"/>
                <w14:textFill>
                  <w14:solidFill>
                    <w14:schemeClr w14:val="tx1"/>
                  </w14:solidFill>
                </w14:textFill>
              </w:rPr>
              <w:t>的原则和规范化要求，设置排污口标志牌，绘制企业排污口公布图，对治理设施安装运行监控装置。</w:t>
            </w:r>
          </w:p>
          <w:p w14:paraId="37A97488">
            <w:pPr>
              <w:pStyle w:val="40"/>
              <w:widowControl w:val="0"/>
              <w:ind w:firstLine="482"/>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固定噪声排放源：</w:t>
            </w:r>
            <w:r>
              <w:rPr>
                <w:rFonts w:hint="default" w:ascii="Times New Roman" w:hAnsi="Times New Roman" w:cs="Times New Roman"/>
                <w:color w:val="000000" w:themeColor="text1"/>
                <w:highlight w:val="none"/>
                <w:u w:val="none" w:color="auto"/>
                <w14:textFill>
                  <w14:solidFill>
                    <w14:schemeClr w14:val="tx1"/>
                  </w14:solidFill>
                </w14:textFill>
              </w:rPr>
              <w:t>按规定对固定噪声源进行治理，并在企业边界噪声敏感点且对外影响最大处设置标志牌。</w:t>
            </w:r>
          </w:p>
          <w:p w14:paraId="51586A5F">
            <w:pPr>
              <w:pStyle w:val="40"/>
              <w:widowControl w:val="0"/>
              <w:ind w:firstLine="482"/>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固体废物贮存（处置）场：</w:t>
            </w:r>
            <w:r>
              <w:rPr>
                <w:rFonts w:hint="default" w:ascii="Times New Roman" w:hAnsi="Times New Roman" w:cs="Times New Roman"/>
                <w:color w:val="000000" w:themeColor="text1"/>
                <w:highlight w:val="none"/>
                <w:u w:val="none" w:color="auto"/>
                <w14:textFill>
                  <w14:solidFill>
                    <w14:schemeClr w14:val="tx1"/>
                  </w14:solidFill>
                </w14:textFill>
              </w:rPr>
              <w:t>生活垃圾应设置专用垃圾桶及垃圾袋，一般工业固体废物应设置专用贮存、堆放场地，危险废物必须设置专用危废暂存间，有防扬散、防流失、防渗漏等措施。</w:t>
            </w:r>
          </w:p>
          <w:p w14:paraId="1D0762F5">
            <w:pPr>
              <w:pStyle w:val="40"/>
              <w:widowControl w:val="0"/>
              <w:ind w:firstLine="482"/>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b/>
                <w:bCs/>
                <w:color w:val="000000" w:themeColor="text1"/>
                <w:highlight w:val="none"/>
                <w:u w:val="none" w:color="auto"/>
                <w14:textFill>
                  <w14:solidFill>
                    <w14:schemeClr w14:val="tx1"/>
                  </w14:solidFill>
                </w14:textFill>
              </w:rPr>
              <w:t>设置标志牌要求：</w:t>
            </w:r>
            <w:r>
              <w:rPr>
                <w:rFonts w:hint="default" w:ascii="Times New Roman" w:hAnsi="Times New Roman" w:cs="Times New Roman"/>
                <w:color w:val="000000" w:themeColor="text1"/>
                <w:highlight w:val="none"/>
                <w:u w:val="none" w:color="auto"/>
                <w14:textFill>
                  <w14:solidFill>
                    <w14:schemeClr w14:val="tx1"/>
                  </w14:solidFill>
                </w14:textFill>
              </w:rPr>
              <w:t>环保标志牌和排污口分布图由生态环境部门统一制定，一般污染物排放口设置提示标志牌，排放有毒有害等污染物的排放口设置警告式标志牌。标志牌应设置在排污口（采样点）附近且醒目处，高度为标志牌上缘离地面2m，排污口附近1m范围内有建筑物的，设平面式标志牌，无建筑物的设立式标志牌。排污口的有关设置（如力形标志牌、计量装置、监控装置等）属环保设施，排污单位必须负责日常的维护保养，任何单位和个人不得擅自拆除，如需要变更的须报当地环保局同意并办理变更手续。为了公众监督管理，按照国家环境保护总局制定的《环境保护图形标志》以及的规定，在各排污口设立相应的环境保护图形标志牌</w:t>
            </w:r>
            <w:r>
              <w:rPr>
                <w:rFonts w:hint="default" w:ascii="Times New Roman" w:hAnsi="Times New Roman" w:cs="Times New Roman"/>
                <w:color w:val="000000" w:themeColor="text1"/>
                <w:highlight w:val="none"/>
                <w:u w:val="none" w:color="auto"/>
                <w:lang w:eastAsia="zh-CN"/>
                <w14:textFill>
                  <w14:solidFill>
                    <w14:schemeClr w14:val="tx1"/>
                  </w14:solidFill>
                </w14:textFill>
              </w:rPr>
              <w:t>。</w:t>
            </w:r>
          </w:p>
          <w:p w14:paraId="1289D840">
            <w:pPr>
              <w:pStyle w:val="40"/>
              <w:widowControl w:val="0"/>
              <w:ind w:firstLine="482"/>
              <w:rPr>
                <w:rFonts w:hint="default" w:ascii="Times New Roman" w:hAnsi="Times New Roman" w:cs="Times New Roman"/>
                <w:b/>
                <w:color w:val="000000" w:themeColor="text1"/>
                <w:highlight w:val="none"/>
                <w:u w:val="none" w:color="auto"/>
                <w:lang w:bidi="ar"/>
                <w14:textFill>
                  <w14:solidFill>
                    <w14:schemeClr w14:val="tx1"/>
                  </w14:solidFill>
                </w14:textFill>
              </w:rPr>
            </w:pPr>
            <w:r>
              <w:rPr>
                <w:rFonts w:hint="default" w:ascii="Times New Roman" w:hAnsi="Times New Roman" w:cs="Times New Roman"/>
                <w:b/>
                <w:color w:val="000000" w:themeColor="text1"/>
                <w:highlight w:val="none"/>
                <w:u w:val="none" w:color="auto"/>
                <w:lang w:bidi="ar"/>
                <w14:textFill>
                  <w14:solidFill>
                    <w14:schemeClr w14:val="tx1"/>
                  </w14:solidFill>
                </w14:textFill>
              </w:rPr>
              <w:t xml:space="preserve">4.2.8  </w:t>
            </w:r>
            <w:r>
              <w:rPr>
                <w:rFonts w:hint="default" w:ascii="Times New Roman" w:hAnsi="Times New Roman" w:cs="Times New Roman"/>
                <w:b/>
                <w:bCs/>
                <w:color w:val="000000" w:themeColor="text1"/>
                <w:highlight w:val="none"/>
                <w:u w:val="none" w:color="auto"/>
                <w14:textFill>
                  <w14:solidFill>
                    <w14:schemeClr w14:val="tx1"/>
                  </w14:solidFill>
                </w14:textFill>
              </w:rPr>
              <w:t>环保投资估算</w:t>
            </w:r>
          </w:p>
          <w:p w14:paraId="555720B8">
            <w:pPr>
              <w:pStyle w:val="40"/>
              <w:widowControl w:val="0"/>
              <w:ind w:firstLine="480"/>
              <w:rPr>
                <w:rFonts w:hint="default" w:ascii="Times New Roman" w:hAnsi="Times New Roman" w:cs="Times New Roman"/>
                <w:bCs/>
                <w:color w:val="000000" w:themeColor="text1"/>
                <w:highlight w:val="none"/>
                <w:u w:val="single" w:color="auto"/>
                <w:lang w:bidi="ar"/>
                <w14:textFill>
                  <w14:solidFill>
                    <w14:schemeClr w14:val="tx1"/>
                  </w14:solidFill>
                </w14:textFill>
              </w:rPr>
            </w:pPr>
            <w:r>
              <w:rPr>
                <w:rFonts w:hint="default" w:ascii="Times New Roman" w:hAnsi="Times New Roman" w:cs="Times New Roman"/>
                <w:bCs/>
                <w:color w:val="000000" w:themeColor="text1"/>
                <w:highlight w:val="none"/>
                <w:u w:val="single" w:color="auto"/>
                <w:lang w:bidi="ar"/>
                <w14:textFill>
                  <w14:solidFill>
                    <w14:schemeClr w14:val="tx1"/>
                  </w14:solidFill>
                </w14:textFill>
              </w:rPr>
              <w:t>本项目总投资</w:t>
            </w:r>
            <w:r>
              <w:rPr>
                <w:rFonts w:hint="default" w:ascii="Times New Roman" w:hAnsi="Times New Roman" w:cs="Times New Roman"/>
                <w:color w:val="auto"/>
                <w:highlight w:val="none"/>
                <w:u w:val="single" w:color="auto"/>
                <w:lang w:val="en-US" w:eastAsia="zh-CN"/>
              </w:rPr>
              <w:t>3</w:t>
            </w:r>
            <w:r>
              <w:rPr>
                <w:rFonts w:hint="default" w:ascii="Times New Roman" w:hAnsi="Times New Roman" w:cs="Times New Roman"/>
                <w:color w:val="auto"/>
                <w:highlight w:val="none"/>
                <w:u w:val="single" w:color="auto"/>
              </w:rPr>
              <w:t>500</w:t>
            </w:r>
            <w:r>
              <w:rPr>
                <w:rFonts w:hint="default" w:ascii="Times New Roman" w:hAnsi="Times New Roman" w:cs="Times New Roman"/>
                <w:bCs/>
                <w:color w:val="000000" w:themeColor="text1"/>
                <w:highlight w:val="none"/>
                <w:u w:val="single" w:color="auto"/>
                <w:lang w:bidi="ar"/>
                <w14:textFill>
                  <w14:solidFill>
                    <w14:schemeClr w14:val="tx1"/>
                  </w14:solidFill>
                </w14:textFill>
              </w:rPr>
              <w:t>万元，</w:t>
            </w:r>
            <w:r>
              <w:rPr>
                <w:rFonts w:hint="default" w:ascii="Times New Roman" w:hAnsi="Times New Roman" w:cs="Times New Roman"/>
                <w:color w:val="000000" w:themeColor="text1"/>
                <w:highlight w:val="none"/>
                <w:u w:val="single" w:color="auto"/>
                <w14:textFill>
                  <w14:solidFill>
                    <w14:schemeClr w14:val="tx1"/>
                  </w14:solidFill>
                </w14:textFill>
              </w:rPr>
              <w:t>其中环保投资</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106</w:t>
            </w:r>
            <w:r>
              <w:rPr>
                <w:rFonts w:hint="default" w:ascii="Times New Roman" w:hAnsi="Times New Roman" w:cs="Times New Roman"/>
                <w:color w:val="000000" w:themeColor="text1"/>
                <w:highlight w:val="none"/>
                <w:u w:val="single" w:color="auto"/>
                <w14:textFill>
                  <w14:solidFill>
                    <w14:schemeClr w14:val="tx1"/>
                  </w14:solidFill>
                </w14:textFill>
              </w:rPr>
              <w:t>万元，环保投资占总投资的比例为</w:t>
            </w: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3.03</w:t>
            </w:r>
            <w:r>
              <w:rPr>
                <w:rFonts w:hint="default" w:ascii="Times New Roman" w:hAnsi="Times New Roman" w:cs="Times New Roman"/>
                <w:color w:val="000000" w:themeColor="text1"/>
                <w:highlight w:val="none"/>
                <w:u w:val="single" w:color="auto"/>
                <w14:textFill>
                  <w14:solidFill>
                    <w14:schemeClr w14:val="tx1"/>
                  </w14:solidFill>
                </w14:textFill>
              </w:rPr>
              <w:t>%；项目环保投资一览表如下：</w:t>
            </w:r>
          </w:p>
          <w:p w14:paraId="79846B2D">
            <w:pPr>
              <w:pStyle w:val="40"/>
              <w:widowControl w:val="0"/>
              <w:spacing w:line="240" w:lineRule="auto"/>
              <w:ind w:firstLine="0" w:firstLineChars="0"/>
              <w:jc w:val="cente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表 4-1</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7</w:t>
            </w: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项目环保投资一览表</w:t>
            </w:r>
          </w:p>
          <w:tbl>
            <w:tblPr>
              <w:tblStyle w:val="3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964"/>
              <w:gridCol w:w="872"/>
              <w:gridCol w:w="57"/>
              <w:gridCol w:w="1529"/>
              <w:gridCol w:w="4219"/>
              <w:gridCol w:w="1610"/>
            </w:tblGrid>
            <w:tr w14:paraId="11BCD1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exact"/>
                <w:jc w:val="center"/>
              </w:trPr>
              <w:tc>
                <w:tcPr>
                  <w:tcW w:w="1023" w:type="pct"/>
                  <w:gridSpan w:val="3"/>
                  <w:tcBorders>
                    <w:tl2br w:val="nil"/>
                    <w:tr2bl w:val="nil"/>
                  </w:tcBorders>
                  <w:vAlign w:val="center"/>
                </w:tcPr>
                <w:p w14:paraId="636A131F">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污染源</w:t>
                  </w:r>
                </w:p>
              </w:tc>
              <w:tc>
                <w:tcPr>
                  <w:tcW w:w="826" w:type="pct"/>
                  <w:tcBorders>
                    <w:tl2br w:val="nil"/>
                    <w:tr2bl w:val="nil"/>
                  </w:tcBorders>
                  <w:vAlign w:val="center"/>
                </w:tcPr>
                <w:p w14:paraId="0C3BBA19">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治理项目</w:t>
                  </w:r>
                </w:p>
              </w:tc>
              <w:tc>
                <w:tcPr>
                  <w:tcW w:w="2280" w:type="pct"/>
                  <w:tcBorders>
                    <w:tl2br w:val="nil"/>
                    <w:tr2bl w:val="nil"/>
                  </w:tcBorders>
                  <w:vAlign w:val="center"/>
                </w:tcPr>
                <w:p w14:paraId="7E42CF68">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环保治理措施</w:t>
                  </w:r>
                </w:p>
              </w:tc>
              <w:tc>
                <w:tcPr>
                  <w:tcW w:w="870" w:type="pct"/>
                  <w:tcBorders>
                    <w:tl2br w:val="nil"/>
                    <w:tr2bl w:val="nil"/>
                  </w:tcBorders>
                  <w:vAlign w:val="center"/>
                </w:tcPr>
                <w:p w14:paraId="7307EC27">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资金（万元）</w:t>
                  </w:r>
                </w:p>
              </w:tc>
            </w:tr>
            <w:tr w14:paraId="6C11A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0" w:hRule="exact"/>
                <w:jc w:val="center"/>
              </w:trPr>
              <w:tc>
                <w:tcPr>
                  <w:tcW w:w="521" w:type="pct"/>
                  <w:vMerge w:val="restart"/>
                  <w:tcBorders>
                    <w:tl2br w:val="nil"/>
                    <w:tr2bl w:val="nil"/>
                  </w:tcBorders>
                  <w:vAlign w:val="center"/>
                </w:tcPr>
                <w:p w14:paraId="5FB27CED">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施工期</w:t>
                  </w:r>
                </w:p>
              </w:tc>
              <w:tc>
                <w:tcPr>
                  <w:tcW w:w="1327" w:type="pct"/>
                  <w:gridSpan w:val="3"/>
                  <w:tcBorders>
                    <w:tl2br w:val="nil"/>
                    <w:tr2bl w:val="nil"/>
                  </w:tcBorders>
                  <w:vAlign w:val="center"/>
                </w:tcPr>
                <w:p w14:paraId="24327CDD">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废气</w:t>
                  </w:r>
                </w:p>
              </w:tc>
              <w:tc>
                <w:tcPr>
                  <w:tcW w:w="2280" w:type="pct"/>
                  <w:tcBorders>
                    <w:tl2br w:val="nil"/>
                    <w:tr2bl w:val="nil"/>
                  </w:tcBorders>
                  <w:vAlign w:val="center"/>
                </w:tcPr>
                <w:p w14:paraId="7291564D">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工地周围设置围档；干燥地面喷湿压尘；砂石、土方物料等围挡、遮盖；</w:t>
                  </w:r>
                </w:p>
              </w:tc>
              <w:tc>
                <w:tcPr>
                  <w:tcW w:w="870" w:type="pct"/>
                  <w:tcBorders>
                    <w:tl2br w:val="nil"/>
                    <w:tr2bl w:val="nil"/>
                  </w:tcBorders>
                  <w:vAlign w:val="center"/>
                </w:tcPr>
                <w:p w14:paraId="320C8B13">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10</w:t>
                  </w:r>
                </w:p>
              </w:tc>
            </w:tr>
            <w:tr w14:paraId="65B7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exact"/>
                <w:jc w:val="center"/>
              </w:trPr>
              <w:tc>
                <w:tcPr>
                  <w:tcW w:w="521" w:type="pct"/>
                  <w:vMerge w:val="continue"/>
                  <w:tcBorders>
                    <w:tl2br w:val="nil"/>
                    <w:tr2bl w:val="nil"/>
                  </w:tcBorders>
                  <w:vAlign w:val="center"/>
                </w:tcPr>
                <w:p w14:paraId="1A5DA5B7">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7FAF972F">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废水</w:t>
                  </w:r>
                </w:p>
              </w:tc>
              <w:tc>
                <w:tcPr>
                  <w:tcW w:w="2280" w:type="pct"/>
                  <w:tcBorders>
                    <w:tl2br w:val="nil"/>
                    <w:tr2bl w:val="nil"/>
                  </w:tcBorders>
                  <w:vAlign w:val="center"/>
                </w:tcPr>
                <w:p w14:paraId="228D0996">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沉淀池</w:t>
                  </w:r>
                </w:p>
              </w:tc>
              <w:tc>
                <w:tcPr>
                  <w:tcW w:w="870" w:type="pct"/>
                  <w:tcBorders>
                    <w:tl2br w:val="nil"/>
                    <w:tr2bl w:val="nil"/>
                  </w:tcBorders>
                  <w:vAlign w:val="center"/>
                </w:tcPr>
                <w:p w14:paraId="34627489">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5</w:t>
                  </w:r>
                </w:p>
              </w:tc>
            </w:tr>
            <w:tr w14:paraId="40A7E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exact"/>
                <w:jc w:val="center"/>
              </w:trPr>
              <w:tc>
                <w:tcPr>
                  <w:tcW w:w="521" w:type="pct"/>
                  <w:vMerge w:val="continue"/>
                  <w:tcBorders>
                    <w:tl2br w:val="nil"/>
                    <w:tr2bl w:val="nil"/>
                  </w:tcBorders>
                  <w:vAlign w:val="center"/>
                </w:tcPr>
                <w:p w14:paraId="7C894CD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318AA333">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噪声</w:t>
                  </w:r>
                </w:p>
              </w:tc>
              <w:tc>
                <w:tcPr>
                  <w:tcW w:w="2280" w:type="pct"/>
                  <w:tcBorders>
                    <w:tl2br w:val="nil"/>
                    <w:tr2bl w:val="nil"/>
                  </w:tcBorders>
                  <w:vAlign w:val="center"/>
                </w:tcPr>
                <w:p w14:paraId="31F1F70C">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采用低噪施工机械，文明施工；合理安排施工时间；禁止运输车辆鸣放高音喇叭</w:t>
                  </w:r>
                </w:p>
              </w:tc>
              <w:tc>
                <w:tcPr>
                  <w:tcW w:w="870" w:type="pct"/>
                  <w:tcBorders>
                    <w:tl2br w:val="nil"/>
                    <w:tr2bl w:val="nil"/>
                  </w:tcBorders>
                  <w:vAlign w:val="center"/>
                </w:tcPr>
                <w:p w14:paraId="752C1094">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10</w:t>
                  </w:r>
                </w:p>
              </w:tc>
            </w:tr>
            <w:tr w14:paraId="0C13B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2" w:hRule="exact"/>
                <w:jc w:val="center"/>
              </w:trPr>
              <w:tc>
                <w:tcPr>
                  <w:tcW w:w="521" w:type="pct"/>
                  <w:vMerge w:val="continue"/>
                  <w:tcBorders>
                    <w:tl2br w:val="nil"/>
                    <w:tr2bl w:val="nil"/>
                  </w:tcBorders>
                  <w:vAlign w:val="center"/>
                </w:tcPr>
                <w:p w14:paraId="7BCAF02F">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4BA51468">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固废</w:t>
                  </w:r>
                </w:p>
              </w:tc>
              <w:tc>
                <w:tcPr>
                  <w:tcW w:w="2280" w:type="pct"/>
                  <w:tcBorders>
                    <w:tl2br w:val="nil"/>
                    <w:tr2bl w:val="nil"/>
                  </w:tcBorders>
                  <w:vAlign w:val="center"/>
                </w:tcPr>
                <w:p w14:paraId="1FBC89BE">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垃圾收集桶、临时堆土场</w:t>
                  </w:r>
                </w:p>
              </w:tc>
              <w:tc>
                <w:tcPr>
                  <w:tcW w:w="870" w:type="pct"/>
                  <w:tcBorders>
                    <w:tl2br w:val="nil"/>
                    <w:tr2bl w:val="nil"/>
                  </w:tcBorders>
                  <w:vAlign w:val="center"/>
                </w:tcPr>
                <w:p w14:paraId="659BED42">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5</w:t>
                  </w:r>
                </w:p>
              </w:tc>
            </w:tr>
            <w:tr w14:paraId="25AEA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exact"/>
                <w:jc w:val="center"/>
              </w:trPr>
              <w:tc>
                <w:tcPr>
                  <w:tcW w:w="521" w:type="pct"/>
                  <w:vMerge w:val="continue"/>
                  <w:tcBorders>
                    <w:tl2br w:val="nil"/>
                    <w:tr2bl w:val="nil"/>
                  </w:tcBorders>
                  <w:vAlign w:val="center"/>
                </w:tcPr>
                <w:p w14:paraId="2EE00FF5">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0392CC79">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生态</w:t>
                  </w:r>
                </w:p>
              </w:tc>
              <w:tc>
                <w:tcPr>
                  <w:tcW w:w="2280" w:type="pct"/>
                  <w:tcBorders>
                    <w:tl2br w:val="nil"/>
                    <w:tr2bl w:val="nil"/>
                  </w:tcBorders>
                  <w:vAlign w:val="center"/>
                </w:tcPr>
                <w:p w14:paraId="5F2DF391">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硬化施工便道、分片开挖、施工结束后要进行生态恢复绿化</w:t>
                  </w:r>
                </w:p>
              </w:tc>
              <w:tc>
                <w:tcPr>
                  <w:tcW w:w="870" w:type="pct"/>
                  <w:tcBorders>
                    <w:tl2br w:val="nil"/>
                    <w:tr2bl w:val="nil"/>
                  </w:tcBorders>
                  <w:vAlign w:val="center"/>
                </w:tcPr>
                <w:p w14:paraId="0CB560C6">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10</w:t>
                  </w:r>
                </w:p>
              </w:tc>
            </w:tr>
            <w:tr w14:paraId="34E1E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8" w:hRule="exact"/>
                <w:jc w:val="center"/>
              </w:trPr>
              <w:tc>
                <w:tcPr>
                  <w:tcW w:w="521" w:type="pct"/>
                  <w:vMerge w:val="continue"/>
                  <w:tcBorders>
                    <w:tl2br w:val="nil"/>
                    <w:tr2bl w:val="nil"/>
                  </w:tcBorders>
                  <w:vAlign w:val="center"/>
                </w:tcPr>
                <w:p w14:paraId="72C09DD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tcBorders>
                    <w:tl2br w:val="nil"/>
                    <w:tr2bl w:val="nil"/>
                  </w:tcBorders>
                  <w:vAlign w:val="center"/>
                </w:tcPr>
                <w:p w14:paraId="56C2D9F8">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废水</w:t>
                  </w:r>
                </w:p>
              </w:tc>
              <w:tc>
                <w:tcPr>
                  <w:tcW w:w="826" w:type="pct"/>
                  <w:tcBorders>
                    <w:tl2br w:val="nil"/>
                    <w:tr2bl w:val="nil"/>
                  </w:tcBorders>
                  <w:vAlign w:val="center"/>
                </w:tcPr>
                <w:p w14:paraId="4EAB79A0">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生活污水</w:t>
                  </w:r>
                </w:p>
              </w:tc>
              <w:tc>
                <w:tcPr>
                  <w:tcW w:w="2280" w:type="pct"/>
                  <w:tcBorders>
                    <w:tl2br w:val="nil"/>
                    <w:tr2bl w:val="nil"/>
                  </w:tcBorders>
                  <w:vAlign w:val="center"/>
                </w:tcPr>
                <w:p w14:paraId="711E49C7">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三级</w:t>
                  </w:r>
                  <w:r>
                    <w:rPr>
                      <w:rFonts w:hint="default" w:ascii="Times New Roman" w:hAnsi="Times New Roman" w:cs="Times New Roman"/>
                      <w:color w:val="000000" w:themeColor="text1"/>
                      <w:highlight w:val="none"/>
                      <w:u w:val="none" w:color="auto"/>
                      <w14:textFill>
                        <w14:solidFill>
                          <w14:schemeClr w14:val="tx1"/>
                        </w14:solidFill>
                      </w14:textFill>
                    </w:rPr>
                    <w:t>化粪池</w:t>
                  </w:r>
                </w:p>
              </w:tc>
              <w:tc>
                <w:tcPr>
                  <w:tcW w:w="870" w:type="pct"/>
                  <w:tcBorders>
                    <w:tl2br w:val="nil"/>
                    <w:tr2bl w:val="nil"/>
                  </w:tcBorders>
                  <w:vAlign w:val="center"/>
                </w:tcPr>
                <w:p w14:paraId="53CD5DB9">
                  <w:pPr>
                    <w:pStyle w:val="51"/>
                    <w:spacing w:line="240" w:lineRule="auto"/>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w:t>
                  </w:r>
                </w:p>
              </w:tc>
            </w:tr>
            <w:tr w14:paraId="3F822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521" w:type="pct"/>
                  <w:vMerge w:val="continue"/>
                  <w:tcBorders>
                    <w:tl2br w:val="nil"/>
                    <w:tr2bl w:val="nil"/>
                  </w:tcBorders>
                  <w:vAlign w:val="center"/>
                </w:tcPr>
                <w:p w14:paraId="6280C81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tcBorders>
                    <w:tl2br w:val="nil"/>
                    <w:tr2bl w:val="nil"/>
                  </w:tcBorders>
                  <w:vAlign w:val="center"/>
                </w:tcPr>
                <w:p w14:paraId="01FA6979">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噪声</w:t>
                  </w:r>
                </w:p>
              </w:tc>
              <w:tc>
                <w:tcPr>
                  <w:tcW w:w="826" w:type="pct"/>
                  <w:tcBorders>
                    <w:tl2br w:val="nil"/>
                    <w:tr2bl w:val="nil"/>
                  </w:tcBorders>
                  <w:vAlign w:val="center"/>
                </w:tcPr>
                <w:p w14:paraId="4F67F312">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设备噪声</w:t>
                  </w:r>
                </w:p>
              </w:tc>
              <w:tc>
                <w:tcPr>
                  <w:tcW w:w="2280" w:type="pct"/>
                  <w:tcBorders>
                    <w:tl2br w:val="nil"/>
                    <w:tr2bl w:val="nil"/>
                  </w:tcBorders>
                  <w:vAlign w:val="center"/>
                </w:tcPr>
                <w:p w14:paraId="5138911E">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选用低噪声设备，经</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建筑</w:t>
                  </w:r>
                  <w:r>
                    <w:rPr>
                      <w:rFonts w:hint="default" w:ascii="Times New Roman" w:hAnsi="Times New Roman" w:cs="Times New Roman"/>
                      <w:color w:val="000000" w:themeColor="text1"/>
                      <w:highlight w:val="none"/>
                      <w:u w:val="none" w:color="auto"/>
                      <w14:textFill>
                        <w14:solidFill>
                          <w14:schemeClr w14:val="tx1"/>
                        </w14:solidFill>
                      </w14:textFill>
                    </w:rPr>
                    <w:t>隔声和减震处理，合理布局设备</w:t>
                  </w:r>
                </w:p>
              </w:tc>
              <w:tc>
                <w:tcPr>
                  <w:tcW w:w="870" w:type="pct"/>
                  <w:tcBorders>
                    <w:tl2br w:val="nil"/>
                    <w:tr2bl w:val="nil"/>
                  </w:tcBorders>
                  <w:vAlign w:val="center"/>
                </w:tcPr>
                <w:p w14:paraId="7BEDDB2E">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3.5</w:t>
                  </w:r>
                </w:p>
              </w:tc>
            </w:tr>
            <w:tr w14:paraId="62AD80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521" w:type="pct"/>
                  <w:vMerge w:val="continue"/>
                  <w:tcBorders>
                    <w:tl2br w:val="nil"/>
                    <w:tr2bl w:val="nil"/>
                  </w:tcBorders>
                  <w:vAlign w:val="center"/>
                </w:tcPr>
                <w:p w14:paraId="30BE333B">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vMerge w:val="restart"/>
                  <w:tcBorders>
                    <w:tl2br w:val="nil"/>
                    <w:tr2bl w:val="nil"/>
                  </w:tcBorders>
                  <w:vAlign w:val="center"/>
                </w:tcPr>
                <w:p w14:paraId="56188D2A">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固废</w:t>
                  </w:r>
                </w:p>
              </w:tc>
              <w:tc>
                <w:tcPr>
                  <w:tcW w:w="826" w:type="pct"/>
                  <w:vMerge w:val="restart"/>
                  <w:tcBorders>
                    <w:tl2br w:val="nil"/>
                    <w:tr2bl w:val="nil"/>
                  </w:tcBorders>
                  <w:vAlign w:val="center"/>
                </w:tcPr>
                <w:p w14:paraId="63ECE624">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一般固废</w:t>
                  </w:r>
                </w:p>
              </w:tc>
              <w:tc>
                <w:tcPr>
                  <w:tcW w:w="2280" w:type="pct"/>
                  <w:tcBorders>
                    <w:tl2br w:val="nil"/>
                    <w:tr2bl w:val="nil"/>
                  </w:tcBorders>
                  <w:vAlign w:val="center"/>
                </w:tcPr>
                <w:p w14:paraId="3DB129AF">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设有一台污泥压滤机，对水处理产生的污泥进行压滤脱水处理</w:t>
                  </w:r>
                </w:p>
              </w:tc>
              <w:tc>
                <w:tcPr>
                  <w:tcW w:w="870" w:type="pct"/>
                  <w:tcBorders>
                    <w:tl2br w:val="nil"/>
                    <w:tr2bl w:val="nil"/>
                  </w:tcBorders>
                  <w:vAlign w:val="center"/>
                </w:tcPr>
                <w:p w14:paraId="0DF85D87">
                  <w:pPr>
                    <w:pStyle w:val="51"/>
                    <w:spacing w:line="240" w:lineRule="auto"/>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0.5</w:t>
                  </w:r>
                </w:p>
              </w:tc>
            </w:tr>
            <w:tr w14:paraId="358BA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521" w:type="pct"/>
                  <w:vMerge w:val="continue"/>
                  <w:tcBorders>
                    <w:tl2br w:val="nil"/>
                    <w:tr2bl w:val="nil"/>
                  </w:tcBorders>
                  <w:vAlign w:val="center"/>
                </w:tcPr>
                <w:p w14:paraId="5863EA61">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vMerge w:val="continue"/>
                  <w:tcBorders>
                    <w:tl2br w:val="nil"/>
                    <w:tr2bl w:val="nil"/>
                  </w:tcBorders>
                  <w:vAlign w:val="center"/>
                </w:tcPr>
                <w:p w14:paraId="2E9BD34B">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826" w:type="pct"/>
                  <w:vMerge w:val="continue"/>
                  <w:tcBorders>
                    <w:tl2br w:val="nil"/>
                    <w:tr2bl w:val="nil"/>
                  </w:tcBorders>
                  <w:vAlign w:val="center"/>
                </w:tcPr>
                <w:p w14:paraId="0D970C14">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2280" w:type="pct"/>
                  <w:tcBorders>
                    <w:tl2br w:val="nil"/>
                    <w:tr2bl w:val="nil"/>
                  </w:tcBorders>
                  <w:vAlign w:val="center"/>
                </w:tcPr>
                <w:p w14:paraId="07E41431">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设有</w:t>
                  </w:r>
                  <w:r>
                    <w:rPr>
                      <w:rFonts w:hint="default" w:ascii="Times New Roman" w:hAnsi="Times New Roman" w:cs="Times New Roman"/>
                      <w:color w:val="000000" w:themeColor="text1"/>
                      <w:highlight w:val="none"/>
                      <w:u w:val="none" w:color="auto"/>
                      <w14:textFill>
                        <w14:solidFill>
                          <w14:schemeClr w14:val="tx1"/>
                        </w14:solidFill>
                      </w14:textFill>
                    </w:rPr>
                    <w:t>建设一般固废暂存间</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100m</w:t>
                  </w:r>
                  <w:r>
                    <w:rPr>
                      <w:rFonts w:hint="default" w:ascii="Times New Roman" w:hAnsi="Times New Roman" w:cs="Times New Roman"/>
                      <w:color w:val="000000" w:themeColor="text1"/>
                      <w:highlight w:val="none"/>
                      <w:u w:val="none" w:color="auto"/>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u w:val="none" w:color="auto"/>
                      <w14:textFill>
                        <w14:solidFill>
                          <w14:schemeClr w14:val="tx1"/>
                        </w14:solidFill>
                      </w14:textFill>
                    </w:rPr>
                    <w:t>，并做防漏防渗、防风、防雨措施</w:t>
                  </w:r>
                </w:p>
              </w:tc>
              <w:tc>
                <w:tcPr>
                  <w:tcW w:w="870" w:type="pct"/>
                  <w:tcBorders>
                    <w:tl2br w:val="nil"/>
                    <w:tr2bl w:val="nil"/>
                  </w:tcBorders>
                  <w:vAlign w:val="center"/>
                </w:tcPr>
                <w:p w14:paraId="223622C5">
                  <w:pPr>
                    <w:pStyle w:val="51"/>
                    <w:spacing w:line="240" w:lineRule="auto"/>
                    <w:rPr>
                      <w:rFonts w:hint="default" w:ascii="Times New Roman" w:hAnsi="Times New Roman" w:eastAsia="宋体" w:cs="Times New Roman"/>
                      <w:color w:val="000000" w:themeColor="text1"/>
                      <w:highlight w:val="none"/>
                      <w:u w:val="none" w:color="auto"/>
                      <w:lang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w:t>
                  </w:r>
                </w:p>
              </w:tc>
            </w:tr>
            <w:tr w14:paraId="5A68B5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exact"/>
                <w:jc w:val="center"/>
              </w:trPr>
              <w:tc>
                <w:tcPr>
                  <w:tcW w:w="521" w:type="pct"/>
                  <w:vMerge w:val="continue"/>
                  <w:tcBorders>
                    <w:tl2br w:val="nil"/>
                    <w:tr2bl w:val="nil"/>
                  </w:tcBorders>
                  <w:vAlign w:val="center"/>
                </w:tcPr>
                <w:p w14:paraId="24E8183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vMerge w:val="continue"/>
                  <w:tcBorders>
                    <w:tl2br w:val="nil"/>
                    <w:tr2bl w:val="nil"/>
                  </w:tcBorders>
                  <w:vAlign w:val="center"/>
                </w:tcPr>
                <w:p w14:paraId="4521B521">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826" w:type="pct"/>
                  <w:tcBorders>
                    <w:tl2br w:val="nil"/>
                    <w:tr2bl w:val="nil"/>
                  </w:tcBorders>
                  <w:vAlign w:val="center"/>
                </w:tcPr>
                <w:p w14:paraId="5457E1A2">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危险危废</w:t>
                  </w:r>
                </w:p>
              </w:tc>
              <w:tc>
                <w:tcPr>
                  <w:tcW w:w="2280" w:type="pct"/>
                  <w:tcBorders>
                    <w:tl2br w:val="nil"/>
                    <w:tr2bl w:val="nil"/>
                  </w:tcBorders>
                  <w:vAlign w:val="center"/>
                </w:tcPr>
                <w:p w14:paraId="0BB01920">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建设危废暂存间10m</w:t>
                  </w:r>
                  <w:r>
                    <w:rPr>
                      <w:rFonts w:hint="default" w:ascii="Times New Roman" w:hAnsi="Times New Roman" w:cs="Times New Roman"/>
                      <w:color w:val="000000" w:themeColor="text1"/>
                      <w:highlight w:val="none"/>
                      <w:u w:val="none" w:color="auto"/>
                      <w:vertAlign w:val="superscript"/>
                      <w:lang w:val="en-US" w:eastAsia="zh-CN"/>
                      <w14:textFill>
                        <w14:solidFill>
                          <w14:schemeClr w14:val="tx1"/>
                        </w14:solidFill>
                      </w14:textFill>
                    </w:rPr>
                    <w:t>2</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，并按要求做好</w:t>
                  </w:r>
                  <w:r>
                    <w:rPr>
                      <w:rFonts w:hint="default" w:ascii="Times New Roman" w:hAnsi="Times New Roman" w:cs="Times New Roman"/>
                      <w:color w:val="000000" w:themeColor="text1"/>
                      <w:highlight w:val="none"/>
                      <w:u w:val="none" w:color="auto"/>
                      <w14:textFill>
                        <w14:solidFill>
                          <w14:schemeClr w14:val="tx1"/>
                        </w14:solidFill>
                      </w14:textFill>
                    </w:rPr>
                    <w:t>防漏防渗、防风、防雨措施</w:t>
                  </w:r>
                </w:p>
              </w:tc>
              <w:tc>
                <w:tcPr>
                  <w:tcW w:w="870" w:type="pct"/>
                  <w:tcBorders>
                    <w:tl2br w:val="nil"/>
                    <w:tr2bl w:val="nil"/>
                  </w:tcBorders>
                  <w:vAlign w:val="center"/>
                </w:tcPr>
                <w:p w14:paraId="3DD46044">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2</w:t>
                  </w:r>
                </w:p>
              </w:tc>
            </w:tr>
            <w:tr w14:paraId="40367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jc w:val="center"/>
              </w:trPr>
              <w:tc>
                <w:tcPr>
                  <w:tcW w:w="521" w:type="pct"/>
                  <w:vMerge w:val="continue"/>
                  <w:tcBorders>
                    <w:tl2br w:val="nil"/>
                    <w:tr2bl w:val="nil"/>
                  </w:tcBorders>
                  <w:vAlign w:val="center"/>
                </w:tcPr>
                <w:p w14:paraId="4EE6490B">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501" w:type="pct"/>
                  <w:gridSpan w:val="2"/>
                  <w:vMerge w:val="continue"/>
                  <w:tcBorders>
                    <w:tl2br w:val="nil"/>
                    <w:tr2bl w:val="nil"/>
                  </w:tcBorders>
                  <w:vAlign w:val="center"/>
                </w:tcPr>
                <w:p w14:paraId="5DCAD125">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826" w:type="pct"/>
                  <w:tcBorders>
                    <w:tl2br w:val="nil"/>
                    <w:tr2bl w:val="nil"/>
                  </w:tcBorders>
                  <w:vAlign w:val="center"/>
                </w:tcPr>
                <w:p w14:paraId="6945EF5E">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生活垃圾</w:t>
                  </w:r>
                </w:p>
              </w:tc>
              <w:tc>
                <w:tcPr>
                  <w:tcW w:w="2280" w:type="pct"/>
                  <w:tcBorders>
                    <w:tl2br w:val="nil"/>
                    <w:tr2bl w:val="nil"/>
                  </w:tcBorders>
                  <w:vAlign w:val="center"/>
                </w:tcPr>
                <w:p w14:paraId="4BC2C2E7">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垃圾桶，当地环卫部门处理</w:t>
                  </w:r>
                </w:p>
              </w:tc>
              <w:tc>
                <w:tcPr>
                  <w:tcW w:w="870" w:type="pct"/>
                  <w:tcBorders>
                    <w:tl2br w:val="nil"/>
                    <w:tr2bl w:val="nil"/>
                  </w:tcBorders>
                  <w:vAlign w:val="center"/>
                </w:tcPr>
                <w:p w14:paraId="31005E11">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1</w:t>
                  </w:r>
                </w:p>
              </w:tc>
            </w:tr>
            <w:tr w14:paraId="4F279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jc w:val="center"/>
              </w:trPr>
              <w:tc>
                <w:tcPr>
                  <w:tcW w:w="521" w:type="pct"/>
                  <w:vMerge w:val="continue"/>
                  <w:tcBorders>
                    <w:tl2br w:val="nil"/>
                    <w:tr2bl w:val="nil"/>
                  </w:tcBorders>
                  <w:vAlign w:val="center"/>
                </w:tcPr>
                <w:p w14:paraId="69C337BA">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197078D8">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地下水、土壤</w:t>
                  </w:r>
                </w:p>
              </w:tc>
              <w:tc>
                <w:tcPr>
                  <w:tcW w:w="2280" w:type="pct"/>
                  <w:tcBorders>
                    <w:tl2br w:val="nil"/>
                    <w:tr2bl w:val="nil"/>
                  </w:tcBorders>
                  <w:vAlign w:val="center"/>
                </w:tcPr>
                <w:p w14:paraId="38077DCC">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厂房地面分区防渗</w:t>
                  </w:r>
                </w:p>
              </w:tc>
              <w:tc>
                <w:tcPr>
                  <w:tcW w:w="870" w:type="pct"/>
                  <w:tcBorders>
                    <w:tl2br w:val="nil"/>
                    <w:tr2bl w:val="nil"/>
                  </w:tcBorders>
                  <w:vAlign w:val="center"/>
                </w:tcPr>
                <w:p w14:paraId="458F0634">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2</w:t>
                  </w:r>
                </w:p>
              </w:tc>
            </w:tr>
            <w:tr w14:paraId="0C759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0417ABA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p>
              </w:tc>
              <w:tc>
                <w:tcPr>
                  <w:tcW w:w="1327" w:type="pct"/>
                  <w:gridSpan w:val="3"/>
                  <w:tcBorders>
                    <w:tl2br w:val="nil"/>
                    <w:tr2bl w:val="nil"/>
                  </w:tcBorders>
                  <w:vAlign w:val="center"/>
                </w:tcPr>
                <w:p w14:paraId="665395B0">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水源地</w:t>
                  </w:r>
                </w:p>
              </w:tc>
              <w:tc>
                <w:tcPr>
                  <w:tcW w:w="2280" w:type="pct"/>
                  <w:tcBorders>
                    <w:tl2br w:val="nil"/>
                    <w:tr2bl w:val="nil"/>
                  </w:tcBorders>
                  <w:vAlign w:val="center"/>
                </w:tcPr>
                <w:p w14:paraId="7B860BC0">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按饮用水源保护区的要求对水源地进行规范化建设与管理，保证保护区水体不受污染</w:t>
                  </w:r>
                </w:p>
              </w:tc>
              <w:tc>
                <w:tcPr>
                  <w:tcW w:w="870" w:type="pct"/>
                  <w:tcBorders>
                    <w:tl2br w:val="nil"/>
                    <w:tr2bl w:val="nil"/>
                  </w:tcBorders>
                  <w:vAlign w:val="center"/>
                </w:tcPr>
                <w:p w14:paraId="5E40379A">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26</w:t>
                  </w:r>
                </w:p>
              </w:tc>
            </w:tr>
            <w:tr w14:paraId="65629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48" w:hRule="exact"/>
                <w:jc w:val="center"/>
              </w:trPr>
              <w:tc>
                <w:tcPr>
                  <w:tcW w:w="521" w:type="pct"/>
                  <w:vMerge w:val="restart"/>
                  <w:tcBorders>
                    <w:tl2br w:val="nil"/>
                    <w:tr2bl w:val="nil"/>
                  </w:tcBorders>
                  <w:vAlign w:val="center"/>
                </w:tcPr>
                <w:p w14:paraId="7F31A9B7">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运营期</w:t>
                  </w:r>
                </w:p>
              </w:tc>
              <w:tc>
                <w:tcPr>
                  <w:tcW w:w="1327" w:type="pct"/>
                  <w:gridSpan w:val="3"/>
                  <w:tcBorders>
                    <w:tl2br w:val="nil"/>
                    <w:tr2bl w:val="nil"/>
                  </w:tcBorders>
                  <w:shd w:val="clear" w:color="auto" w:fill="auto"/>
                  <w:vAlign w:val="center"/>
                </w:tcPr>
                <w:p w14:paraId="0B27EC95">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废水</w:t>
                  </w:r>
                </w:p>
              </w:tc>
              <w:tc>
                <w:tcPr>
                  <w:tcW w:w="2280" w:type="pct"/>
                  <w:tcBorders>
                    <w:tl2br w:val="nil"/>
                    <w:tr2bl w:val="nil"/>
                  </w:tcBorders>
                  <w:shd w:val="clear" w:color="auto" w:fill="auto"/>
                  <w:vAlign w:val="center"/>
                </w:tcPr>
                <w:p w14:paraId="5922572C">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生活污水依托现有三级化粪池预处理后排入临湘市城市污水处理厂处理，反冲洗废水进入集水区作为原水回用不外排；沉淀池排泥水收集至污泥池，上清液回流作为原水回用；浓缩污泥经污泥压滤机脱水处理，压滤水作为厂区绿化使用，不外排。</w:t>
                  </w:r>
                </w:p>
              </w:tc>
              <w:tc>
                <w:tcPr>
                  <w:tcW w:w="870" w:type="pct"/>
                  <w:tcBorders>
                    <w:tl2br w:val="nil"/>
                    <w:tr2bl w:val="nil"/>
                  </w:tcBorders>
                  <w:vAlign w:val="center"/>
                </w:tcPr>
                <w:p w14:paraId="37426AB6">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10</w:t>
                  </w:r>
                </w:p>
              </w:tc>
            </w:tr>
            <w:tr w14:paraId="240992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3B3579FA">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1327" w:type="pct"/>
                  <w:gridSpan w:val="3"/>
                  <w:tcBorders>
                    <w:tl2br w:val="nil"/>
                    <w:tr2bl w:val="nil"/>
                  </w:tcBorders>
                  <w:vAlign w:val="center"/>
                </w:tcPr>
                <w:p w14:paraId="038DCF73">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废气</w:t>
                  </w:r>
                </w:p>
              </w:tc>
              <w:tc>
                <w:tcPr>
                  <w:tcW w:w="2280" w:type="pct"/>
                  <w:tcBorders>
                    <w:tl2br w:val="nil"/>
                    <w:tr2bl w:val="nil"/>
                  </w:tcBorders>
                  <w:vAlign w:val="center"/>
                </w:tcPr>
                <w:p w14:paraId="53E16248">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加强厂区绿化</w:t>
                  </w:r>
                </w:p>
              </w:tc>
              <w:tc>
                <w:tcPr>
                  <w:tcW w:w="870" w:type="pct"/>
                  <w:tcBorders>
                    <w:tl2br w:val="nil"/>
                    <w:tr2bl w:val="nil"/>
                  </w:tcBorders>
                  <w:vAlign w:val="center"/>
                </w:tcPr>
                <w:p w14:paraId="3A9FFED5">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w:t>
                  </w:r>
                </w:p>
              </w:tc>
            </w:tr>
            <w:tr w14:paraId="7316F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33C551A8">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1327" w:type="pct"/>
                  <w:gridSpan w:val="3"/>
                  <w:tcBorders>
                    <w:tl2br w:val="nil"/>
                    <w:tr2bl w:val="nil"/>
                  </w:tcBorders>
                  <w:vAlign w:val="center"/>
                </w:tcPr>
                <w:p w14:paraId="7FE9D208">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噪声</w:t>
                  </w:r>
                </w:p>
              </w:tc>
              <w:tc>
                <w:tcPr>
                  <w:tcW w:w="2280" w:type="pct"/>
                  <w:tcBorders>
                    <w:tl2br w:val="nil"/>
                    <w:tr2bl w:val="nil"/>
                  </w:tcBorders>
                  <w:vAlign w:val="center"/>
                </w:tcPr>
                <w:p w14:paraId="29B6050A">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合理布局、厂房隔声、基础减震、加强管理等措施</w:t>
                  </w:r>
                </w:p>
              </w:tc>
              <w:tc>
                <w:tcPr>
                  <w:tcW w:w="870" w:type="pct"/>
                  <w:tcBorders>
                    <w:tl2br w:val="nil"/>
                    <w:tr2bl w:val="nil"/>
                  </w:tcBorders>
                  <w:vAlign w:val="center"/>
                </w:tcPr>
                <w:p w14:paraId="7DC8F2F0">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2</w:t>
                  </w:r>
                </w:p>
              </w:tc>
            </w:tr>
            <w:tr w14:paraId="07A797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72034F10">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471" w:type="pct"/>
                  <w:vMerge w:val="restart"/>
                  <w:tcBorders>
                    <w:right w:val="single" w:color="auto" w:sz="4" w:space="0"/>
                    <w:tl2br w:val="nil"/>
                    <w:tr2bl w:val="nil"/>
                  </w:tcBorders>
                  <w:vAlign w:val="center"/>
                </w:tcPr>
                <w:p w14:paraId="0B24BCB3">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固废</w:t>
                  </w:r>
                </w:p>
              </w:tc>
              <w:tc>
                <w:tcPr>
                  <w:tcW w:w="856" w:type="pct"/>
                  <w:gridSpan w:val="2"/>
                  <w:tcBorders>
                    <w:left w:val="single" w:color="auto" w:sz="4" w:space="0"/>
                    <w:tl2br w:val="nil"/>
                    <w:tr2bl w:val="nil"/>
                  </w:tcBorders>
                  <w:shd w:val="clear" w:color="auto" w:fill="auto"/>
                  <w:vAlign w:val="center"/>
                </w:tcPr>
                <w:p w14:paraId="4F30968B">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一般固废暂存</w:t>
                  </w:r>
                </w:p>
              </w:tc>
              <w:tc>
                <w:tcPr>
                  <w:tcW w:w="2280" w:type="pct"/>
                  <w:tcBorders>
                    <w:tl2br w:val="nil"/>
                    <w:tr2bl w:val="nil"/>
                  </w:tcBorders>
                  <w:shd w:val="clear" w:color="auto" w:fill="auto"/>
                  <w:vAlign w:val="center"/>
                </w:tcPr>
                <w:p w14:paraId="27863CE2">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新建100m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一般工业固废暂存间，合理处置</w:t>
                  </w:r>
                </w:p>
              </w:tc>
              <w:tc>
                <w:tcPr>
                  <w:tcW w:w="870" w:type="pct"/>
                  <w:tcBorders>
                    <w:tl2br w:val="nil"/>
                    <w:tr2bl w:val="nil"/>
                  </w:tcBorders>
                  <w:vAlign w:val="center"/>
                </w:tcPr>
                <w:p w14:paraId="39FDF4E8">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auto"/>
                      <w:highlight w:val="none"/>
                      <w:u w:val="single" w:color="auto"/>
                      <w:lang w:val="en-US" w:eastAsia="zh-CN"/>
                    </w:rPr>
                    <w:t>5</w:t>
                  </w:r>
                </w:p>
              </w:tc>
            </w:tr>
            <w:tr w14:paraId="09B24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016E8506">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471" w:type="pct"/>
                  <w:vMerge w:val="continue"/>
                  <w:tcBorders>
                    <w:right w:val="single" w:color="auto" w:sz="4" w:space="0"/>
                    <w:tl2br w:val="nil"/>
                    <w:tr2bl w:val="nil"/>
                  </w:tcBorders>
                  <w:vAlign w:val="center"/>
                </w:tcPr>
                <w:p w14:paraId="06F45374">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856" w:type="pct"/>
                  <w:gridSpan w:val="2"/>
                  <w:tcBorders>
                    <w:left w:val="single" w:color="auto" w:sz="4" w:space="0"/>
                    <w:tl2br w:val="nil"/>
                    <w:tr2bl w:val="nil"/>
                  </w:tcBorders>
                  <w:shd w:val="clear" w:color="auto" w:fill="auto"/>
                  <w:vAlign w:val="center"/>
                </w:tcPr>
                <w:p w14:paraId="46FB66C9">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危险废物暂存</w:t>
                  </w:r>
                </w:p>
              </w:tc>
              <w:tc>
                <w:tcPr>
                  <w:tcW w:w="2280" w:type="pct"/>
                  <w:tcBorders>
                    <w:tl2br w:val="nil"/>
                    <w:tr2bl w:val="nil"/>
                  </w:tcBorders>
                  <w:shd w:val="clear" w:color="auto" w:fill="auto"/>
                  <w:vAlign w:val="center"/>
                </w:tcPr>
                <w:p w14:paraId="772C73CE">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新建10m</w:t>
                  </w:r>
                  <w:r>
                    <w:rPr>
                      <w:rFonts w:hint="default" w:ascii="Times New Roman" w:hAnsi="Times New Roman" w:eastAsia="宋体" w:cs="Times New Roman"/>
                      <w:color w:val="000000" w:themeColor="text1"/>
                      <w:highlight w:val="none"/>
                      <w:u w:val="single" w:color="auto"/>
                      <w:vertAlign w:val="superscript"/>
                      <w:lang w:val="en-US" w:eastAsia="zh-CN"/>
                      <w14:textFill>
                        <w14:solidFill>
                          <w14:schemeClr w14:val="tx1"/>
                        </w14:solidFill>
                      </w14:textFill>
                    </w:rPr>
                    <w:t>2</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危险废物暂存间，危险废物收集后分区暂存，定期委托有资质单位处置</w:t>
                  </w:r>
                </w:p>
              </w:tc>
              <w:tc>
                <w:tcPr>
                  <w:tcW w:w="870" w:type="pct"/>
                  <w:tcBorders>
                    <w:tl2br w:val="nil"/>
                    <w:tr2bl w:val="nil"/>
                  </w:tcBorders>
                  <w:vAlign w:val="center"/>
                </w:tcPr>
                <w:p w14:paraId="74265901">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auto"/>
                      <w:highlight w:val="none"/>
                      <w:u w:val="single" w:color="auto"/>
                      <w:lang w:val="en-US" w:eastAsia="zh-CN"/>
                    </w:rPr>
                    <w:t>5</w:t>
                  </w:r>
                </w:p>
              </w:tc>
            </w:tr>
            <w:tr w14:paraId="6A4F2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7" w:hRule="exact"/>
                <w:jc w:val="center"/>
              </w:trPr>
              <w:tc>
                <w:tcPr>
                  <w:tcW w:w="521" w:type="pct"/>
                  <w:vMerge w:val="continue"/>
                  <w:tcBorders>
                    <w:tl2br w:val="nil"/>
                    <w:tr2bl w:val="nil"/>
                  </w:tcBorders>
                  <w:vAlign w:val="center"/>
                </w:tcPr>
                <w:p w14:paraId="25786E3E">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471" w:type="pct"/>
                  <w:vMerge w:val="continue"/>
                  <w:tcBorders>
                    <w:right w:val="single" w:color="auto" w:sz="4" w:space="0"/>
                    <w:tl2br w:val="nil"/>
                    <w:tr2bl w:val="nil"/>
                  </w:tcBorders>
                  <w:vAlign w:val="center"/>
                </w:tcPr>
                <w:p w14:paraId="0100EBB2">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p>
              </w:tc>
              <w:tc>
                <w:tcPr>
                  <w:tcW w:w="856" w:type="pct"/>
                  <w:gridSpan w:val="2"/>
                  <w:tcBorders>
                    <w:left w:val="single" w:color="auto" w:sz="4" w:space="0"/>
                    <w:tl2br w:val="nil"/>
                    <w:tr2bl w:val="nil"/>
                  </w:tcBorders>
                  <w:shd w:val="clear" w:color="auto" w:fill="auto"/>
                  <w:vAlign w:val="center"/>
                </w:tcPr>
                <w:p w14:paraId="69CD9B59">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生活垃圾</w:t>
                  </w:r>
                </w:p>
              </w:tc>
              <w:tc>
                <w:tcPr>
                  <w:tcW w:w="2280" w:type="pct"/>
                  <w:tcBorders>
                    <w:tl2br w:val="nil"/>
                    <w:tr2bl w:val="nil"/>
                  </w:tcBorders>
                  <w:shd w:val="clear" w:color="auto" w:fill="auto"/>
                  <w:vAlign w:val="center"/>
                </w:tcPr>
                <w:p w14:paraId="71E90927">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设垃圾暂存间，委托环卫部门处理</w:t>
                  </w:r>
                </w:p>
              </w:tc>
              <w:tc>
                <w:tcPr>
                  <w:tcW w:w="870" w:type="pct"/>
                  <w:tcBorders>
                    <w:tl2br w:val="nil"/>
                    <w:tr2bl w:val="nil"/>
                  </w:tcBorders>
                  <w:vAlign w:val="center"/>
                </w:tcPr>
                <w:p w14:paraId="510B2936">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1</w:t>
                  </w:r>
                </w:p>
              </w:tc>
            </w:tr>
            <w:tr w14:paraId="404C3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exact"/>
                <w:jc w:val="center"/>
              </w:trPr>
              <w:tc>
                <w:tcPr>
                  <w:tcW w:w="521" w:type="pct"/>
                  <w:tcBorders>
                    <w:tl2br w:val="nil"/>
                    <w:tr2bl w:val="nil"/>
                  </w:tcBorders>
                  <w:vAlign w:val="center"/>
                </w:tcPr>
                <w:p w14:paraId="79B2A7C6">
                  <w:pPr>
                    <w:pStyle w:val="51"/>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合计</w:t>
                  </w:r>
                </w:p>
              </w:tc>
              <w:tc>
                <w:tcPr>
                  <w:tcW w:w="3608" w:type="pct"/>
                  <w:gridSpan w:val="4"/>
                  <w:tcBorders>
                    <w:tl2br w:val="nil"/>
                    <w:tr2bl w:val="nil"/>
                  </w:tcBorders>
                  <w:vAlign w:val="center"/>
                </w:tcPr>
                <w:p w14:paraId="76C50DB0">
                  <w:pPr>
                    <w:pStyle w:val="51"/>
                    <w:spacing w:line="240" w:lineRule="auto"/>
                    <w:rPr>
                      <w:rFonts w:hint="default" w:ascii="Times New Roman" w:hAnsi="Times New Roman" w:cs="Times New Roman"/>
                      <w:color w:val="000000" w:themeColor="text1"/>
                      <w:highlight w:val="none"/>
                      <w:u w:val="single" w:color="auto"/>
                      <w14:textFill>
                        <w14:solidFill>
                          <w14:schemeClr w14:val="tx1"/>
                        </w14:solidFill>
                      </w14:textFill>
                    </w:rPr>
                  </w:pPr>
                  <w:r>
                    <w:rPr>
                      <w:rFonts w:hint="default" w:ascii="Times New Roman" w:hAnsi="Times New Roman" w:cs="Times New Roman"/>
                      <w:color w:val="000000" w:themeColor="text1"/>
                      <w:highlight w:val="none"/>
                      <w:u w:val="single" w:color="auto"/>
                      <w14:textFill>
                        <w14:solidFill>
                          <w14:schemeClr w14:val="tx1"/>
                        </w14:solidFill>
                      </w14:textFill>
                    </w:rPr>
                    <w:t>/</w:t>
                  </w:r>
                </w:p>
              </w:tc>
              <w:tc>
                <w:tcPr>
                  <w:tcW w:w="870" w:type="pct"/>
                  <w:tcBorders>
                    <w:tl2br w:val="nil"/>
                    <w:tr2bl w:val="nil"/>
                  </w:tcBorders>
                  <w:vAlign w:val="center"/>
                </w:tcPr>
                <w:p w14:paraId="1AA00FC4">
                  <w:pPr>
                    <w:pStyle w:val="51"/>
                    <w:spacing w:line="240" w:lineRule="auto"/>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pPr>
                  <w:r>
                    <w:rPr>
                      <w:rFonts w:hint="default" w:ascii="Times New Roman" w:hAnsi="Times New Roman" w:cs="Times New Roman"/>
                      <w:color w:val="000000" w:themeColor="text1"/>
                      <w:highlight w:val="none"/>
                      <w:u w:val="single" w:color="auto"/>
                      <w:lang w:val="en-US" w:eastAsia="zh-CN"/>
                      <w14:textFill>
                        <w14:solidFill>
                          <w14:schemeClr w14:val="tx1"/>
                        </w14:solidFill>
                      </w14:textFill>
                    </w:rPr>
                    <w:t>106</w:t>
                  </w:r>
                </w:p>
              </w:tc>
            </w:tr>
          </w:tbl>
          <w:p w14:paraId="5E2094C5">
            <w:pPr>
              <w:pStyle w:val="40"/>
              <w:widowControl w:val="0"/>
              <w:ind w:left="0" w:leftChars="0" w:firstLine="0" w:firstLineChars="0"/>
              <w:rPr>
                <w:rFonts w:hint="default" w:ascii="Times New Roman" w:hAnsi="Times New Roman" w:eastAsia="宋体" w:cs="Times New Roman"/>
                <w:b/>
                <w:color w:val="000000" w:themeColor="text1"/>
                <w:highlight w:val="none"/>
                <w:u w:val="none" w:color="auto"/>
                <w:lang w:val="en-US" w:eastAsia="zh-CN" w:bidi="ar"/>
                <w14:textFill>
                  <w14:solidFill>
                    <w14:schemeClr w14:val="tx1"/>
                  </w14:solidFill>
                </w14:textFill>
              </w:rPr>
            </w:pPr>
            <w:r>
              <w:rPr>
                <w:rFonts w:hint="default" w:ascii="Times New Roman" w:hAnsi="Times New Roman" w:cs="Times New Roman"/>
                <w:b/>
                <w:color w:val="000000" w:themeColor="text1"/>
                <w:highlight w:val="none"/>
                <w:u w:val="none" w:color="auto"/>
                <w:lang w:val="en-US" w:eastAsia="zh-CN" w:bidi="ar"/>
                <w14:textFill>
                  <w14:solidFill>
                    <w14:schemeClr w14:val="tx1"/>
                  </w14:solidFill>
                </w14:textFill>
              </w:rPr>
              <w:t>8、项目竣工环保验收一览表</w:t>
            </w:r>
          </w:p>
          <w:p w14:paraId="7A6915EF">
            <w:pPr>
              <w:pStyle w:val="40"/>
              <w:widowControl w:val="0"/>
              <w:ind w:firstLine="480"/>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14:textFill>
                  <w14:solidFill>
                    <w14:schemeClr w14:val="tx1"/>
                  </w14:solidFill>
                </w14:textFill>
              </w:rPr>
              <w:t>项目环保竣工验收内容见表</w:t>
            </w: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4-</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18。</w:t>
            </w:r>
          </w:p>
          <w:p w14:paraId="6F9AA672">
            <w:pPr>
              <w:pStyle w:val="40"/>
              <w:widowControl w:val="0"/>
              <w:spacing w:line="240" w:lineRule="auto"/>
              <w:ind w:firstLine="0" w:firstLineChars="0"/>
              <w:jc w:val="cente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表 4</w:t>
            </w:r>
            <w:r>
              <w:rPr>
                <w:rFonts w:hint="default" w:ascii="Times New Roman" w:hAnsi="Times New Roman" w:cs="Times New Roman"/>
                <w:b/>
                <w:bCs/>
                <w:color w:val="000000" w:themeColor="text1"/>
                <w:highlight w:val="none"/>
                <w:u w:val="none" w:color="auto"/>
                <w:lang w:val="en-US" w:eastAsia="zh-CN"/>
                <w14:textFill>
                  <w14:solidFill>
                    <w14:schemeClr w14:val="tx1"/>
                  </w14:solidFill>
                </w14:textFill>
              </w:rPr>
              <w:t>-18</w:t>
            </w:r>
            <w:r>
              <w:rPr>
                <w:rFonts w:hint="default" w:ascii="Times New Roman" w:hAnsi="Times New Roman" w:eastAsia="宋体" w:cs="Times New Roman"/>
                <w:b/>
                <w:bCs/>
                <w:color w:val="000000" w:themeColor="text1"/>
                <w:highlight w:val="none"/>
                <w:u w:val="none" w:color="auto"/>
                <w:lang w:val="en-US" w:eastAsia="zh-CN"/>
                <w14:textFill>
                  <w14:solidFill>
                    <w14:schemeClr w14:val="tx1"/>
                  </w14:solidFill>
                </w14:textFill>
              </w:rPr>
              <w:t>项目环保竣工验收一览表</w:t>
            </w:r>
          </w:p>
          <w:tbl>
            <w:tblPr>
              <w:tblStyle w:val="34"/>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07"/>
              <w:gridCol w:w="1486"/>
              <w:gridCol w:w="4025"/>
              <w:gridCol w:w="3133"/>
            </w:tblGrid>
            <w:tr w14:paraId="2335B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exact"/>
                <w:jc w:val="center"/>
              </w:trPr>
              <w:tc>
                <w:tcPr>
                  <w:tcW w:w="1131" w:type="pct"/>
                  <w:gridSpan w:val="2"/>
                  <w:tcBorders>
                    <w:tl2br w:val="nil"/>
                    <w:tr2bl w:val="nil"/>
                  </w:tcBorders>
                  <w:vAlign w:val="center"/>
                </w:tcPr>
                <w:p w14:paraId="44631B75">
                  <w:pPr>
                    <w:pStyle w:val="51"/>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类别</w:t>
                  </w:r>
                </w:p>
              </w:tc>
              <w:tc>
                <w:tcPr>
                  <w:tcW w:w="2175" w:type="pct"/>
                  <w:tcBorders>
                    <w:tl2br w:val="nil"/>
                    <w:tr2bl w:val="nil"/>
                  </w:tcBorders>
                  <w:vAlign w:val="center"/>
                </w:tcPr>
                <w:p w14:paraId="35831188">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治理措施</w:t>
                  </w:r>
                </w:p>
              </w:tc>
              <w:tc>
                <w:tcPr>
                  <w:tcW w:w="1693" w:type="pct"/>
                  <w:tcBorders>
                    <w:tl2br w:val="nil"/>
                    <w:tr2bl w:val="nil"/>
                  </w:tcBorders>
                  <w:vAlign w:val="center"/>
                </w:tcPr>
                <w:p w14:paraId="17ED5F7F">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治理效果</w:t>
                  </w:r>
                </w:p>
              </w:tc>
            </w:tr>
            <w:tr w14:paraId="64EC1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exact"/>
                <w:jc w:val="center"/>
              </w:trPr>
              <w:tc>
                <w:tcPr>
                  <w:tcW w:w="328" w:type="pct"/>
                  <w:tcBorders>
                    <w:tl2br w:val="nil"/>
                    <w:tr2bl w:val="nil"/>
                  </w:tcBorders>
                  <w:vAlign w:val="center"/>
                </w:tcPr>
                <w:p w14:paraId="66DBC4D1">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废气</w:t>
                  </w:r>
                </w:p>
              </w:tc>
              <w:tc>
                <w:tcPr>
                  <w:tcW w:w="803" w:type="pct"/>
                  <w:tcBorders>
                    <w:tl2br w:val="nil"/>
                    <w:tr2bl w:val="nil"/>
                  </w:tcBorders>
                  <w:vAlign w:val="center"/>
                </w:tcPr>
                <w:p w14:paraId="0495FC68">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auto"/>
                      <w:highlight w:val="none"/>
                      <w:u w:val="none" w:color="auto"/>
                      <w:lang w:val="en-US" w:bidi="zh-CN"/>
                    </w:rPr>
                    <w:t>污泥脱水间恶臭气体</w:t>
                  </w:r>
                </w:p>
              </w:tc>
              <w:tc>
                <w:tcPr>
                  <w:tcW w:w="2175" w:type="pct"/>
                  <w:tcBorders>
                    <w:tl2br w:val="nil"/>
                    <w:tr2bl w:val="nil"/>
                  </w:tcBorders>
                  <w:vAlign w:val="center"/>
                </w:tcPr>
                <w:p w14:paraId="522874FD">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auto"/>
                      <w:highlight w:val="none"/>
                      <w:u w:val="none" w:color="auto"/>
                      <w:lang w:val="en-US" w:bidi="zh-CN"/>
                    </w:rPr>
                    <w:t>污泥脱水间恶臭气体通过封闭车间，加强厂区绿化</w:t>
                  </w:r>
                </w:p>
              </w:tc>
              <w:tc>
                <w:tcPr>
                  <w:tcW w:w="1693" w:type="pct"/>
                  <w:tcBorders>
                    <w:tl2br w:val="nil"/>
                    <w:tr2bl w:val="nil"/>
                  </w:tcBorders>
                  <w:vAlign w:val="center"/>
                </w:tcPr>
                <w:p w14:paraId="5B7AC4AA">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bCs/>
                      <w:color w:val="000000" w:themeColor="text1"/>
                      <w:highlight w:val="none"/>
                      <w:u w:val="none" w:color="auto"/>
                      <w14:textFill>
                        <w14:solidFill>
                          <w14:schemeClr w14:val="tx1"/>
                        </w14:solidFill>
                      </w14:textFill>
                    </w:rPr>
                    <w:t>《恶臭污染物排放标准》（GB14554-93）表1二级新扩改建</w:t>
                  </w:r>
                  <w:r>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t>限值</w:t>
                  </w:r>
                </w:p>
              </w:tc>
            </w:tr>
            <w:tr w14:paraId="3D298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4" w:hRule="exact"/>
                <w:jc w:val="center"/>
              </w:trPr>
              <w:tc>
                <w:tcPr>
                  <w:tcW w:w="328" w:type="pct"/>
                  <w:vMerge w:val="restart"/>
                  <w:tcBorders>
                    <w:tl2br w:val="nil"/>
                    <w:tr2bl w:val="nil"/>
                  </w:tcBorders>
                  <w:vAlign w:val="center"/>
                </w:tcPr>
                <w:p w14:paraId="55833726">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废水</w:t>
                  </w:r>
                </w:p>
              </w:tc>
              <w:tc>
                <w:tcPr>
                  <w:tcW w:w="803" w:type="pct"/>
                  <w:tcBorders>
                    <w:tl2br w:val="nil"/>
                    <w:tr2bl w:val="nil"/>
                  </w:tcBorders>
                  <w:vAlign w:val="center"/>
                </w:tcPr>
                <w:p w14:paraId="3E662439">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生活污水</w:t>
                  </w:r>
                </w:p>
              </w:tc>
              <w:tc>
                <w:tcPr>
                  <w:tcW w:w="2175" w:type="pct"/>
                  <w:tcBorders>
                    <w:tl2br w:val="nil"/>
                    <w:tr2bl w:val="nil"/>
                  </w:tcBorders>
                  <w:vAlign w:val="center"/>
                </w:tcPr>
                <w:p w14:paraId="6CF4DDF2">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rPr>
                    <w:t>经</w:t>
                  </w:r>
                  <w:r>
                    <w:rPr>
                      <w:rFonts w:hint="default" w:ascii="Times New Roman" w:hAnsi="Times New Roman" w:cs="Times New Roman"/>
                      <w:lang w:val="en-US" w:eastAsia="zh-CN"/>
                    </w:rPr>
                    <w:t>三级</w:t>
                  </w:r>
                  <w:r>
                    <w:rPr>
                      <w:rFonts w:hint="default" w:ascii="Times New Roman" w:hAnsi="Times New Roman" w:cs="Times New Roman"/>
                    </w:rPr>
                    <w:t>化粪池预处理后排入</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临湘市城市污水处理厂处理</w:t>
                  </w:r>
                </w:p>
              </w:tc>
              <w:tc>
                <w:tcPr>
                  <w:tcW w:w="1693" w:type="pct"/>
                  <w:tcBorders>
                    <w:tl2br w:val="nil"/>
                    <w:tr2bl w:val="nil"/>
                  </w:tcBorders>
                  <w:vAlign w:val="center"/>
                </w:tcPr>
                <w:p w14:paraId="0947E0F3">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排入市政管网</w:t>
                  </w:r>
                </w:p>
              </w:tc>
            </w:tr>
            <w:tr w14:paraId="4F464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 w:hRule="exact"/>
                <w:jc w:val="center"/>
              </w:trPr>
              <w:tc>
                <w:tcPr>
                  <w:tcW w:w="328" w:type="pct"/>
                  <w:vMerge w:val="continue"/>
                  <w:tcBorders>
                    <w:tl2br w:val="nil"/>
                    <w:tr2bl w:val="nil"/>
                  </w:tcBorders>
                  <w:vAlign w:val="center"/>
                </w:tcPr>
                <w:p w14:paraId="7577EF88">
                  <w:pPr>
                    <w:pStyle w:val="51"/>
                    <w:rPr>
                      <w:rFonts w:hint="default" w:ascii="Times New Roman" w:hAnsi="Times New Roman" w:cs="Times New Roman"/>
                      <w:color w:val="000000" w:themeColor="text1"/>
                      <w:highlight w:val="none"/>
                      <w:u w:val="none" w:color="auto"/>
                      <w14:textFill>
                        <w14:solidFill>
                          <w14:schemeClr w14:val="tx1"/>
                        </w14:solidFill>
                      </w14:textFill>
                    </w:rPr>
                  </w:pPr>
                </w:p>
              </w:tc>
              <w:tc>
                <w:tcPr>
                  <w:tcW w:w="803" w:type="pct"/>
                  <w:tcBorders>
                    <w:tl2br w:val="nil"/>
                    <w:tr2bl w:val="nil"/>
                  </w:tcBorders>
                  <w:vAlign w:val="center"/>
                </w:tcPr>
                <w:p w14:paraId="5C7513D4">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反冲洗废水</w:t>
                  </w:r>
                </w:p>
              </w:tc>
              <w:tc>
                <w:tcPr>
                  <w:tcW w:w="2175" w:type="pct"/>
                  <w:tcBorders>
                    <w:tl2br w:val="nil"/>
                    <w:tr2bl w:val="nil"/>
                  </w:tcBorders>
                  <w:vAlign w:val="center"/>
                </w:tcPr>
                <w:p w14:paraId="13E2F19A">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直接作为原水回用</w:t>
                  </w:r>
                </w:p>
              </w:tc>
              <w:tc>
                <w:tcPr>
                  <w:tcW w:w="1693" w:type="pct"/>
                  <w:tcBorders>
                    <w:tl2br w:val="nil"/>
                    <w:tr2bl w:val="nil"/>
                  </w:tcBorders>
                  <w:vAlign w:val="center"/>
                </w:tcPr>
                <w:p w14:paraId="5F46CD80">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不外排</w:t>
                  </w:r>
                </w:p>
              </w:tc>
            </w:tr>
            <w:tr w14:paraId="770E7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3" w:hRule="exact"/>
                <w:jc w:val="center"/>
              </w:trPr>
              <w:tc>
                <w:tcPr>
                  <w:tcW w:w="328" w:type="pct"/>
                  <w:vMerge w:val="continue"/>
                  <w:tcBorders>
                    <w:tl2br w:val="nil"/>
                    <w:tr2bl w:val="nil"/>
                  </w:tcBorders>
                  <w:vAlign w:val="center"/>
                </w:tcPr>
                <w:p w14:paraId="63BA9032">
                  <w:pPr>
                    <w:pStyle w:val="51"/>
                    <w:rPr>
                      <w:rFonts w:hint="default" w:ascii="Times New Roman" w:hAnsi="Times New Roman" w:cs="Times New Roman"/>
                      <w:color w:val="000000" w:themeColor="text1"/>
                      <w:highlight w:val="none"/>
                      <w:u w:val="none" w:color="auto"/>
                      <w14:textFill>
                        <w14:solidFill>
                          <w14:schemeClr w14:val="tx1"/>
                        </w14:solidFill>
                      </w14:textFill>
                    </w:rPr>
                  </w:pPr>
                </w:p>
              </w:tc>
              <w:tc>
                <w:tcPr>
                  <w:tcW w:w="803" w:type="pct"/>
                  <w:tcBorders>
                    <w:tl2br w:val="nil"/>
                    <w:tr2bl w:val="nil"/>
                  </w:tcBorders>
                  <w:vAlign w:val="center"/>
                </w:tcPr>
                <w:p w14:paraId="3DDC6B44">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沉淀池排泥水</w:t>
                  </w:r>
                </w:p>
              </w:tc>
              <w:tc>
                <w:tcPr>
                  <w:tcW w:w="2175" w:type="pct"/>
                  <w:tcBorders>
                    <w:tl2br w:val="nil"/>
                    <w:tr2bl w:val="nil"/>
                  </w:tcBorders>
                  <w:vAlign w:val="center"/>
                </w:tcPr>
                <w:p w14:paraId="24483BFE">
                  <w:pPr>
                    <w:pStyle w:val="51"/>
                    <w:jc w:val="center"/>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收集进入污泥池，上清液作为原水回用，浓缩污泥采用污泥压滤机压滤脱水处理，滤液作为厂区绿化使用</w:t>
                  </w:r>
                </w:p>
              </w:tc>
              <w:tc>
                <w:tcPr>
                  <w:tcW w:w="1693" w:type="pct"/>
                  <w:tcBorders>
                    <w:tl2br w:val="nil"/>
                    <w:tr2bl w:val="nil"/>
                  </w:tcBorders>
                  <w:vAlign w:val="center"/>
                </w:tcPr>
                <w:p w14:paraId="6D1AC947">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不外排</w:t>
                  </w:r>
                </w:p>
              </w:tc>
            </w:tr>
            <w:tr w14:paraId="2A7DB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1" w:hRule="exact"/>
                <w:jc w:val="center"/>
              </w:trPr>
              <w:tc>
                <w:tcPr>
                  <w:tcW w:w="1131" w:type="pct"/>
                  <w:gridSpan w:val="2"/>
                  <w:tcBorders>
                    <w:tl2br w:val="nil"/>
                    <w:tr2bl w:val="nil"/>
                  </w:tcBorders>
                  <w:vAlign w:val="center"/>
                </w:tcPr>
                <w:p w14:paraId="5682C680">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噪声</w:t>
                  </w:r>
                </w:p>
              </w:tc>
              <w:tc>
                <w:tcPr>
                  <w:tcW w:w="2175" w:type="pct"/>
                  <w:tcBorders>
                    <w:tl2br w:val="nil"/>
                    <w:tr2bl w:val="nil"/>
                  </w:tcBorders>
                  <w:vAlign w:val="center"/>
                </w:tcPr>
                <w:p w14:paraId="65050617">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选用低噪声设备，经</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建筑</w:t>
                  </w:r>
                  <w:r>
                    <w:rPr>
                      <w:rFonts w:hint="default" w:ascii="Times New Roman" w:hAnsi="Times New Roman" w:cs="Times New Roman"/>
                      <w:color w:val="000000" w:themeColor="text1"/>
                      <w:highlight w:val="none"/>
                      <w:u w:val="none" w:color="auto"/>
                      <w14:textFill>
                        <w14:solidFill>
                          <w14:schemeClr w14:val="tx1"/>
                        </w14:solidFill>
                      </w14:textFill>
                    </w:rPr>
                    <w:t>隔声和减震处理，合理布局设备</w:t>
                  </w:r>
                </w:p>
              </w:tc>
              <w:tc>
                <w:tcPr>
                  <w:tcW w:w="1693" w:type="pct"/>
                  <w:tcBorders>
                    <w:tl2br w:val="nil"/>
                    <w:tr2bl w:val="nil"/>
                  </w:tcBorders>
                  <w:vAlign w:val="center"/>
                </w:tcPr>
                <w:p w14:paraId="29E5AD00">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厂界噪声达到GB12348-2008）2 类</w:t>
                  </w:r>
                </w:p>
                <w:p w14:paraId="1DC41D56">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标准</w:t>
                  </w:r>
                </w:p>
                <w:p w14:paraId="6754B719">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r>
            <w:tr w14:paraId="7B3C8E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5" w:hRule="exact"/>
                <w:jc w:val="center"/>
              </w:trPr>
              <w:tc>
                <w:tcPr>
                  <w:tcW w:w="1131" w:type="pct"/>
                  <w:gridSpan w:val="2"/>
                  <w:vMerge w:val="restart"/>
                  <w:tcBorders>
                    <w:tl2br w:val="nil"/>
                    <w:tr2bl w:val="nil"/>
                  </w:tcBorders>
                  <w:vAlign w:val="center"/>
                </w:tcPr>
                <w:p w14:paraId="53922EEE">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固废</w:t>
                  </w:r>
                </w:p>
              </w:tc>
              <w:tc>
                <w:tcPr>
                  <w:tcW w:w="2175" w:type="pct"/>
                  <w:tcBorders>
                    <w:tl2br w:val="nil"/>
                    <w:tr2bl w:val="nil"/>
                  </w:tcBorders>
                  <w:vAlign w:val="center"/>
                </w:tcPr>
                <w:p w14:paraId="4BA98910">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生活垃圾交由环卫部门清运</w:t>
                  </w:r>
                </w:p>
              </w:tc>
              <w:tc>
                <w:tcPr>
                  <w:tcW w:w="1693" w:type="pct"/>
                  <w:tcBorders>
                    <w:tl2br w:val="nil"/>
                    <w:tr2bl w:val="nil"/>
                  </w:tcBorders>
                  <w:vAlign w:val="center"/>
                </w:tcPr>
                <w:p w14:paraId="12156CD2">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《生活垃圾填埋场污染控制标准》（GB16889-2008）</w:t>
                  </w:r>
                </w:p>
              </w:tc>
            </w:tr>
            <w:tr w14:paraId="3B359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1" w:hRule="exact"/>
                <w:jc w:val="center"/>
              </w:trPr>
              <w:tc>
                <w:tcPr>
                  <w:tcW w:w="1131" w:type="pct"/>
                  <w:gridSpan w:val="2"/>
                  <w:vMerge w:val="continue"/>
                  <w:tcBorders>
                    <w:tl2br w:val="nil"/>
                    <w:tr2bl w:val="nil"/>
                  </w:tcBorders>
                  <w:vAlign w:val="center"/>
                </w:tcPr>
                <w:p w14:paraId="00883FE0">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2175" w:type="pct"/>
                  <w:tcBorders>
                    <w:tl2br w:val="nil"/>
                    <w:tr2bl w:val="nil"/>
                  </w:tcBorders>
                  <w:vAlign w:val="center"/>
                </w:tcPr>
                <w:p w14:paraId="4B6890FF">
                  <w:pPr>
                    <w:pStyle w:val="51"/>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废包装材料、污泥分类收集暂存于一般固废暂存间，定期交由资源单位综合利用</w:t>
                  </w:r>
                </w:p>
              </w:tc>
              <w:tc>
                <w:tcPr>
                  <w:tcW w:w="1693" w:type="pct"/>
                  <w:tcBorders>
                    <w:tl2br w:val="nil"/>
                    <w:tr2bl w:val="nil"/>
                  </w:tcBorders>
                  <w:vAlign w:val="center"/>
                </w:tcPr>
                <w:p w14:paraId="057F1244">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《一般工业固固体废物贮存和填埋污染控制标准》（GB18599-2020）</w:t>
                  </w:r>
                </w:p>
              </w:tc>
            </w:tr>
            <w:tr w14:paraId="52EE0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5" w:hRule="exact"/>
                <w:jc w:val="center"/>
              </w:trPr>
              <w:tc>
                <w:tcPr>
                  <w:tcW w:w="1131" w:type="pct"/>
                  <w:gridSpan w:val="2"/>
                  <w:vMerge w:val="continue"/>
                  <w:tcBorders>
                    <w:tl2br w:val="nil"/>
                    <w:tr2bl w:val="nil"/>
                  </w:tcBorders>
                  <w:vAlign w:val="center"/>
                </w:tcPr>
                <w:p w14:paraId="2C3CF0F3">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p>
              </w:tc>
              <w:tc>
                <w:tcPr>
                  <w:tcW w:w="2175" w:type="pct"/>
                  <w:tcBorders>
                    <w:tl2br w:val="nil"/>
                    <w:tr2bl w:val="nil"/>
                  </w:tcBorders>
                  <w:vAlign w:val="center"/>
                </w:tcPr>
                <w:p w14:paraId="48FB26B3">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废机油、废机油桶及废含油抹布及手套分类收集暂存于危废暂存间，定期交由有资质单位处置</w:t>
                  </w:r>
                </w:p>
              </w:tc>
              <w:tc>
                <w:tcPr>
                  <w:tcW w:w="1693" w:type="pct"/>
                  <w:tcBorders>
                    <w:tl2br w:val="nil"/>
                    <w:tr2bl w:val="nil"/>
                  </w:tcBorders>
                  <w:vAlign w:val="center"/>
                </w:tcPr>
                <w:p w14:paraId="66ADCD3D">
                  <w:pPr>
                    <w:pStyle w:val="51"/>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《危险废物贮存污染控制标准》（GB 18597-2023）</w:t>
                  </w:r>
                </w:p>
              </w:tc>
            </w:tr>
          </w:tbl>
          <w:p w14:paraId="7EA554E1">
            <w:pPr>
              <w:keepNext w:val="0"/>
              <w:adjustRightInd/>
              <w:snapToGrid/>
              <w:spacing w:line="360" w:lineRule="auto"/>
              <w:ind w:firstLine="480"/>
              <w:jc w:val="both"/>
              <w:rPr>
                <w:rFonts w:hint="default" w:ascii="Times New Roman" w:hAnsi="Times New Roman" w:eastAsia="宋体" w:cs="Times New Roman"/>
                <w:b w:val="0"/>
                <w:bCs/>
                <w:color w:val="auto"/>
                <w:sz w:val="24"/>
                <w:highlight w:val="none"/>
                <w:u w:val="single" w:color="auto"/>
                <w:lang w:val="en-US" w:eastAsia="zh-CN"/>
              </w:rPr>
            </w:pPr>
            <w:r>
              <w:rPr>
                <w:rFonts w:hint="default" w:ascii="Times New Roman" w:hAnsi="Times New Roman" w:eastAsia="宋体" w:cs="Times New Roman"/>
                <w:b w:val="0"/>
                <w:bCs/>
                <w:color w:val="auto"/>
                <w:sz w:val="24"/>
                <w:highlight w:val="none"/>
                <w:u w:val="single" w:color="auto"/>
                <w:lang w:val="en-US" w:eastAsia="zh-CN"/>
              </w:rPr>
              <w:t>项目建成后，全厂污染物排放“三本帐”情况见下表。</w:t>
            </w:r>
          </w:p>
          <w:p w14:paraId="0692F6D8">
            <w:pPr>
              <w:jc w:val="center"/>
              <w:rPr>
                <w:rFonts w:hint="default" w:ascii="Times New Roman" w:hAnsi="Times New Roman" w:eastAsia="宋体" w:cs="Times New Roman"/>
                <w:b/>
                <w:color w:val="auto"/>
                <w:szCs w:val="21"/>
                <w:highlight w:val="none"/>
                <w:u w:val="single" w:color="auto"/>
                <w:lang w:val="en-US" w:eastAsia="zh-CN"/>
              </w:rPr>
            </w:pPr>
            <w:r>
              <w:rPr>
                <w:rFonts w:hint="default" w:ascii="Times New Roman" w:hAnsi="Times New Roman" w:eastAsia="宋体" w:cs="Times New Roman"/>
                <w:b/>
                <w:color w:val="auto"/>
                <w:szCs w:val="21"/>
                <w:highlight w:val="none"/>
                <w:u w:val="single" w:color="auto"/>
                <w:lang w:val="en-US" w:eastAsia="zh-CN"/>
              </w:rPr>
              <w:t>表4-19全厂污染物排放“三本账”（t/a）</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317"/>
              <w:gridCol w:w="1321"/>
              <w:gridCol w:w="1321"/>
              <w:gridCol w:w="1321"/>
              <w:gridCol w:w="1769"/>
              <w:gridCol w:w="1190"/>
            </w:tblGrid>
            <w:tr w14:paraId="358EF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noWrap w:val="0"/>
                  <w:vAlign w:val="center"/>
                </w:tcPr>
                <w:p w14:paraId="312AB150">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rPr>
                    <w:t>类别</w:t>
                  </w:r>
                </w:p>
              </w:tc>
              <w:tc>
                <w:tcPr>
                  <w:tcW w:w="711" w:type="pct"/>
                  <w:noWrap w:val="0"/>
                  <w:vAlign w:val="center"/>
                </w:tcPr>
                <w:p w14:paraId="7DF440C8">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rPr>
                    <w:t>污染物名称</w:t>
                  </w:r>
                </w:p>
              </w:tc>
              <w:tc>
                <w:tcPr>
                  <w:tcW w:w="713" w:type="pct"/>
                  <w:noWrap w:val="0"/>
                  <w:vAlign w:val="center"/>
                </w:tcPr>
                <w:p w14:paraId="74A0405C">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rPr>
                    <w:t>现有工程排放量</w:t>
                  </w:r>
                </w:p>
              </w:tc>
              <w:tc>
                <w:tcPr>
                  <w:tcW w:w="713" w:type="pct"/>
                  <w:noWrap w:val="0"/>
                  <w:vAlign w:val="center"/>
                </w:tcPr>
                <w:p w14:paraId="1EBE5D09">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lang w:val="en-US" w:eastAsia="zh-CN"/>
                    </w:rPr>
                    <w:t>改扩建</w:t>
                  </w:r>
                  <w:r>
                    <w:rPr>
                      <w:rFonts w:hint="default" w:ascii="Times New Roman" w:hAnsi="Times New Roman" w:eastAsia="宋体" w:cs="Times New Roman"/>
                      <w:b/>
                      <w:bCs w:val="0"/>
                      <w:color w:val="auto"/>
                      <w:szCs w:val="21"/>
                      <w:highlight w:val="none"/>
                      <w:u w:val="single" w:color="auto"/>
                    </w:rPr>
                    <w:t>工程排放量</w:t>
                  </w:r>
                </w:p>
              </w:tc>
              <w:tc>
                <w:tcPr>
                  <w:tcW w:w="713" w:type="pct"/>
                  <w:noWrap w:val="0"/>
                  <w:vAlign w:val="center"/>
                </w:tcPr>
                <w:p w14:paraId="6154980B">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rPr>
                    <w:t>“以新带老”削减量</w:t>
                  </w:r>
                </w:p>
              </w:tc>
              <w:tc>
                <w:tcPr>
                  <w:tcW w:w="955" w:type="pct"/>
                  <w:noWrap w:val="0"/>
                  <w:vAlign w:val="center"/>
                </w:tcPr>
                <w:p w14:paraId="3F07F6A1">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lang w:val="en-US" w:eastAsia="zh-CN"/>
                    </w:rPr>
                    <w:t>改扩建</w:t>
                  </w:r>
                  <w:r>
                    <w:rPr>
                      <w:rFonts w:hint="default" w:ascii="Times New Roman" w:hAnsi="Times New Roman" w:eastAsia="宋体" w:cs="Times New Roman"/>
                      <w:b/>
                      <w:bCs w:val="0"/>
                      <w:color w:val="auto"/>
                      <w:szCs w:val="21"/>
                      <w:highlight w:val="none"/>
                      <w:u w:val="single" w:color="auto"/>
                    </w:rPr>
                    <w:t>工程完成后总排放量</w:t>
                  </w:r>
                </w:p>
              </w:tc>
              <w:tc>
                <w:tcPr>
                  <w:tcW w:w="642" w:type="pct"/>
                  <w:noWrap w:val="0"/>
                  <w:vAlign w:val="center"/>
                </w:tcPr>
                <w:p w14:paraId="115A2BA4">
                  <w:pPr>
                    <w:pStyle w:val="87"/>
                    <w:rPr>
                      <w:rFonts w:hint="default" w:ascii="Times New Roman" w:hAnsi="Times New Roman" w:eastAsia="宋体" w:cs="Times New Roman"/>
                      <w:b/>
                      <w:bCs w:val="0"/>
                      <w:color w:val="auto"/>
                      <w:szCs w:val="21"/>
                      <w:highlight w:val="none"/>
                      <w:u w:val="single" w:color="auto"/>
                    </w:rPr>
                  </w:pPr>
                  <w:r>
                    <w:rPr>
                      <w:rFonts w:hint="default" w:ascii="Times New Roman" w:hAnsi="Times New Roman" w:eastAsia="宋体" w:cs="Times New Roman"/>
                      <w:b/>
                      <w:bCs w:val="0"/>
                      <w:color w:val="auto"/>
                      <w:szCs w:val="21"/>
                      <w:highlight w:val="none"/>
                      <w:u w:val="single" w:color="auto"/>
                    </w:rPr>
                    <w:t>增减量变化</w:t>
                  </w:r>
                </w:p>
              </w:tc>
            </w:tr>
            <w:tr w14:paraId="01FF8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restart"/>
                  <w:noWrap w:val="0"/>
                  <w:vAlign w:val="center"/>
                </w:tcPr>
                <w:p w14:paraId="3B218D85">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废气</w:t>
                  </w:r>
                </w:p>
              </w:tc>
              <w:tc>
                <w:tcPr>
                  <w:tcW w:w="711" w:type="pct"/>
                  <w:noWrap w:val="0"/>
                  <w:vAlign w:val="center"/>
                </w:tcPr>
                <w:p w14:paraId="6A61AD86">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cs="Times New Roman"/>
                      <w:b w:val="0"/>
                      <w:bCs w:val="0"/>
                      <w:sz w:val="21"/>
                      <w:szCs w:val="21"/>
                      <w:highlight w:val="none"/>
                      <w:u w:val="single" w:color="auto"/>
                      <w:vertAlign w:val="baseline"/>
                      <w:lang w:val="en-US" w:eastAsia="zh-CN"/>
                    </w:rPr>
                    <w:t>氨</w:t>
                  </w:r>
                </w:p>
              </w:tc>
              <w:tc>
                <w:tcPr>
                  <w:tcW w:w="713" w:type="pct"/>
                  <w:noWrap w:val="0"/>
                  <w:vAlign w:val="center"/>
                </w:tcPr>
                <w:p w14:paraId="6760D1FD">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lang w:val="en-US" w:eastAsia="zh-CN"/>
                    </w:rPr>
                    <w:t>少量</w:t>
                  </w:r>
                </w:p>
              </w:tc>
              <w:tc>
                <w:tcPr>
                  <w:tcW w:w="713" w:type="pct"/>
                  <w:shd w:val="clear" w:color="auto" w:fill="auto"/>
                  <w:noWrap w:val="0"/>
                  <w:vAlign w:val="center"/>
                </w:tcPr>
                <w:p w14:paraId="2314387D">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c>
                <w:tcPr>
                  <w:tcW w:w="713" w:type="pct"/>
                  <w:noWrap w:val="0"/>
                  <w:vAlign w:val="center"/>
                </w:tcPr>
                <w:p w14:paraId="03D6FE9F">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lang w:val="en-US" w:eastAsia="zh-CN"/>
                    </w:rPr>
                    <w:t>0</w:t>
                  </w:r>
                </w:p>
              </w:tc>
              <w:tc>
                <w:tcPr>
                  <w:tcW w:w="955" w:type="pct"/>
                  <w:shd w:val="clear" w:color="auto" w:fill="auto"/>
                  <w:noWrap w:val="0"/>
                  <w:vAlign w:val="center"/>
                </w:tcPr>
                <w:p w14:paraId="551C4186">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c>
                <w:tcPr>
                  <w:tcW w:w="642" w:type="pct"/>
                  <w:shd w:val="clear" w:color="auto" w:fill="auto"/>
                  <w:noWrap w:val="0"/>
                  <w:vAlign w:val="center"/>
                </w:tcPr>
                <w:p w14:paraId="582EB4AB">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r>
            <w:tr w14:paraId="2F673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14C91C7F">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7B84E09F">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硫化氢</w:t>
                  </w:r>
                </w:p>
              </w:tc>
              <w:tc>
                <w:tcPr>
                  <w:tcW w:w="713" w:type="pct"/>
                  <w:noWrap w:val="0"/>
                  <w:vAlign w:val="center"/>
                </w:tcPr>
                <w:p w14:paraId="14B7A940">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少量</w:t>
                  </w:r>
                </w:p>
              </w:tc>
              <w:tc>
                <w:tcPr>
                  <w:tcW w:w="713" w:type="pct"/>
                  <w:shd w:val="clear" w:color="auto" w:fill="auto"/>
                  <w:noWrap w:val="0"/>
                  <w:vAlign w:val="center"/>
                </w:tcPr>
                <w:p w14:paraId="3E3A493F">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c>
                <w:tcPr>
                  <w:tcW w:w="713" w:type="pct"/>
                  <w:noWrap w:val="0"/>
                  <w:vAlign w:val="center"/>
                </w:tcPr>
                <w:p w14:paraId="1C3D0255">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w:t>
                  </w:r>
                </w:p>
              </w:tc>
              <w:tc>
                <w:tcPr>
                  <w:tcW w:w="955" w:type="pct"/>
                  <w:shd w:val="clear" w:color="auto" w:fill="auto"/>
                  <w:noWrap w:val="0"/>
                  <w:vAlign w:val="center"/>
                </w:tcPr>
                <w:p w14:paraId="67B5C401">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c>
                <w:tcPr>
                  <w:tcW w:w="642" w:type="pct"/>
                  <w:shd w:val="clear" w:color="auto" w:fill="auto"/>
                  <w:noWrap w:val="0"/>
                  <w:vAlign w:val="center"/>
                </w:tcPr>
                <w:p w14:paraId="00D26B7B">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auto"/>
                      <w:szCs w:val="21"/>
                      <w:highlight w:val="none"/>
                      <w:u w:val="single" w:color="auto"/>
                      <w:lang w:val="en-US" w:eastAsia="zh-CN"/>
                    </w:rPr>
                    <w:t>少量</w:t>
                  </w:r>
                </w:p>
              </w:tc>
            </w:tr>
            <w:tr w14:paraId="0A98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restart"/>
                  <w:noWrap w:val="0"/>
                  <w:vAlign w:val="center"/>
                </w:tcPr>
                <w:p w14:paraId="7850E183">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lang w:val="en-US" w:eastAsia="zh-CN"/>
                    </w:rPr>
                    <w:t>生活</w:t>
                  </w:r>
                  <w:r>
                    <w:rPr>
                      <w:rFonts w:hint="default" w:ascii="Times New Roman" w:hAnsi="Times New Roman" w:eastAsia="宋体" w:cs="Times New Roman"/>
                      <w:color w:val="auto"/>
                      <w:szCs w:val="21"/>
                      <w:highlight w:val="none"/>
                      <w:u w:val="single" w:color="auto"/>
                    </w:rPr>
                    <w:t>废水</w:t>
                  </w:r>
                </w:p>
              </w:tc>
              <w:tc>
                <w:tcPr>
                  <w:tcW w:w="711" w:type="pct"/>
                  <w:noWrap w:val="0"/>
                  <w:vAlign w:val="center"/>
                </w:tcPr>
                <w:p w14:paraId="13D9EEA8">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废水量</w:t>
                  </w:r>
                  <w:r>
                    <w:rPr>
                      <w:rFonts w:hint="default" w:ascii="Times New Roman" w:hAnsi="Times New Roman" w:eastAsia="宋体" w:cs="Times New Roman"/>
                      <w:color w:val="auto"/>
                      <w:sz w:val="21"/>
                      <w:szCs w:val="21"/>
                      <w:highlight w:val="none"/>
                      <w:u w:val="single" w:color="auto"/>
                    </w:rPr>
                    <w:t>（m</w:t>
                  </w:r>
                  <w:r>
                    <w:rPr>
                      <w:rFonts w:hint="default" w:ascii="Times New Roman" w:hAnsi="Times New Roman" w:eastAsia="宋体" w:cs="Times New Roman"/>
                      <w:color w:val="auto"/>
                      <w:sz w:val="21"/>
                      <w:szCs w:val="21"/>
                      <w:highlight w:val="none"/>
                      <w:u w:val="single" w:color="auto"/>
                      <w:vertAlign w:val="superscript"/>
                    </w:rPr>
                    <w:t>3</w:t>
                  </w:r>
                  <w:r>
                    <w:rPr>
                      <w:rFonts w:hint="default" w:ascii="Times New Roman" w:hAnsi="Times New Roman" w:eastAsia="宋体" w:cs="Times New Roman"/>
                      <w:color w:val="auto"/>
                      <w:sz w:val="21"/>
                      <w:szCs w:val="21"/>
                      <w:highlight w:val="none"/>
                      <w:u w:val="single" w:color="auto"/>
                    </w:rPr>
                    <w:t>/a）</w:t>
                  </w:r>
                </w:p>
              </w:tc>
              <w:tc>
                <w:tcPr>
                  <w:tcW w:w="713" w:type="pct"/>
                  <w:noWrap w:val="0"/>
                  <w:vAlign w:val="center"/>
                </w:tcPr>
                <w:p w14:paraId="7538EB56">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 w:val="21"/>
                      <w:szCs w:val="21"/>
                      <w:highlight w:val="none"/>
                      <w:u w:val="single" w:color="auto"/>
                      <w:lang w:val="en-US" w:eastAsia="zh-CN"/>
                    </w:rPr>
                    <w:t>486.4</w:t>
                  </w:r>
                </w:p>
              </w:tc>
              <w:tc>
                <w:tcPr>
                  <w:tcW w:w="713" w:type="pct"/>
                  <w:noWrap w:val="0"/>
                  <w:vAlign w:val="center"/>
                </w:tcPr>
                <w:p w14:paraId="3BBC5D04">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w:t>
                  </w:r>
                </w:p>
              </w:tc>
              <w:tc>
                <w:tcPr>
                  <w:tcW w:w="713" w:type="pct"/>
                  <w:noWrap w:val="0"/>
                  <w:vAlign w:val="center"/>
                </w:tcPr>
                <w:p w14:paraId="5912EEF0">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w:t>
                  </w:r>
                </w:p>
              </w:tc>
              <w:tc>
                <w:tcPr>
                  <w:tcW w:w="955" w:type="pct"/>
                  <w:shd w:val="clear" w:color="auto" w:fill="auto"/>
                  <w:noWrap w:val="0"/>
                  <w:vAlign w:val="center"/>
                </w:tcPr>
                <w:p w14:paraId="682D1490">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486.4</w:t>
                  </w:r>
                </w:p>
              </w:tc>
              <w:tc>
                <w:tcPr>
                  <w:tcW w:w="642" w:type="pct"/>
                  <w:noWrap w:val="0"/>
                  <w:vAlign w:val="center"/>
                </w:tcPr>
                <w:p w14:paraId="3A0F5C1C">
                  <w:pPr>
                    <w:jc w:val="center"/>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w:t>
                  </w:r>
                </w:p>
              </w:tc>
            </w:tr>
            <w:tr w14:paraId="654C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5EF831D1">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30D881E5">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CODcr</w:t>
                  </w:r>
                </w:p>
              </w:tc>
              <w:tc>
                <w:tcPr>
                  <w:tcW w:w="713" w:type="pct"/>
                  <w:noWrap w:val="0"/>
                  <w:vAlign w:val="center"/>
                </w:tcPr>
                <w:p w14:paraId="5C05C443">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 w:val="21"/>
                      <w:szCs w:val="21"/>
                      <w:highlight w:val="none"/>
                      <w:u w:val="single" w:color="auto"/>
                      <w:lang w:val="en-US" w:eastAsia="zh-CN"/>
                    </w:rPr>
                    <w:t>0.0243</w:t>
                  </w:r>
                </w:p>
              </w:tc>
              <w:tc>
                <w:tcPr>
                  <w:tcW w:w="713" w:type="pct"/>
                  <w:noWrap w:val="0"/>
                  <w:vAlign w:val="center"/>
                </w:tcPr>
                <w:p w14:paraId="48E7AE44">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w:t>
                  </w:r>
                </w:p>
              </w:tc>
              <w:tc>
                <w:tcPr>
                  <w:tcW w:w="713" w:type="pct"/>
                  <w:noWrap w:val="0"/>
                  <w:vAlign w:val="center"/>
                </w:tcPr>
                <w:p w14:paraId="7FB431FF">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w:t>
                  </w:r>
                </w:p>
              </w:tc>
              <w:tc>
                <w:tcPr>
                  <w:tcW w:w="955" w:type="pct"/>
                  <w:shd w:val="clear" w:color="auto" w:fill="auto"/>
                  <w:noWrap w:val="0"/>
                  <w:vAlign w:val="center"/>
                </w:tcPr>
                <w:p w14:paraId="04D6B561">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0.0243</w:t>
                  </w:r>
                </w:p>
              </w:tc>
              <w:tc>
                <w:tcPr>
                  <w:tcW w:w="642" w:type="pct"/>
                  <w:noWrap w:val="0"/>
                  <w:vAlign w:val="center"/>
                </w:tcPr>
                <w:p w14:paraId="2CEE02EA">
                  <w:pPr>
                    <w:jc w:val="center"/>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w:t>
                  </w:r>
                </w:p>
              </w:tc>
            </w:tr>
            <w:tr w14:paraId="3D11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6185A914">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4C5E4B05">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NH</w:t>
                  </w:r>
                  <w:r>
                    <w:rPr>
                      <w:rFonts w:hint="default" w:ascii="Times New Roman" w:hAnsi="Times New Roman" w:eastAsia="宋体" w:cs="Times New Roman"/>
                      <w:color w:val="auto"/>
                      <w:szCs w:val="21"/>
                      <w:highlight w:val="none"/>
                      <w:u w:val="single" w:color="auto"/>
                      <w:vertAlign w:val="subscript"/>
                    </w:rPr>
                    <w:t>3</w:t>
                  </w:r>
                  <w:r>
                    <w:rPr>
                      <w:rFonts w:hint="default" w:ascii="Times New Roman" w:hAnsi="Times New Roman" w:eastAsia="宋体" w:cs="Times New Roman"/>
                      <w:color w:val="auto"/>
                      <w:szCs w:val="21"/>
                      <w:highlight w:val="none"/>
                      <w:u w:val="single" w:color="auto"/>
                    </w:rPr>
                    <w:t>-N</w:t>
                  </w:r>
                </w:p>
              </w:tc>
              <w:tc>
                <w:tcPr>
                  <w:tcW w:w="713" w:type="pct"/>
                  <w:noWrap w:val="0"/>
                  <w:vAlign w:val="center"/>
                </w:tcPr>
                <w:p w14:paraId="502EA3B8">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 w:val="21"/>
                      <w:szCs w:val="21"/>
                      <w:highlight w:val="none"/>
                      <w:u w:val="single" w:color="auto"/>
                      <w:lang w:val="en-US" w:eastAsia="zh-CN"/>
                    </w:rPr>
                    <w:t>0.0024</w:t>
                  </w:r>
                </w:p>
              </w:tc>
              <w:tc>
                <w:tcPr>
                  <w:tcW w:w="713" w:type="pct"/>
                  <w:noWrap w:val="0"/>
                  <w:vAlign w:val="center"/>
                </w:tcPr>
                <w:p w14:paraId="3D6A48C6">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w:t>
                  </w:r>
                </w:p>
              </w:tc>
              <w:tc>
                <w:tcPr>
                  <w:tcW w:w="713" w:type="pct"/>
                  <w:noWrap w:val="0"/>
                  <w:vAlign w:val="center"/>
                </w:tcPr>
                <w:p w14:paraId="1212965A">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w:t>
                  </w:r>
                </w:p>
              </w:tc>
              <w:tc>
                <w:tcPr>
                  <w:tcW w:w="955" w:type="pct"/>
                  <w:shd w:val="clear" w:color="auto" w:fill="auto"/>
                  <w:noWrap w:val="0"/>
                  <w:vAlign w:val="center"/>
                </w:tcPr>
                <w:p w14:paraId="6864209B">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 w:val="21"/>
                      <w:szCs w:val="21"/>
                      <w:highlight w:val="none"/>
                      <w:u w:val="single" w:color="auto"/>
                      <w:lang w:val="en-US" w:eastAsia="zh-CN"/>
                    </w:rPr>
                    <w:t>0.0024</w:t>
                  </w:r>
                </w:p>
              </w:tc>
              <w:tc>
                <w:tcPr>
                  <w:tcW w:w="642" w:type="pct"/>
                  <w:noWrap w:val="0"/>
                  <w:vAlign w:val="center"/>
                </w:tcPr>
                <w:p w14:paraId="44A3F9A7">
                  <w:pPr>
                    <w:jc w:val="center"/>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w:t>
                  </w:r>
                </w:p>
              </w:tc>
            </w:tr>
            <w:tr w14:paraId="54BA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restart"/>
                  <w:noWrap w:val="0"/>
                  <w:vAlign w:val="center"/>
                </w:tcPr>
                <w:p w14:paraId="5E384615">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生产废水</w:t>
                  </w:r>
                </w:p>
              </w:tc>
              <w:tc>
                <w:tcPr>
                  <w:tcW w:w="711" w:type="pct"/>
                  <w:noWrap w:val="0"/>
                  <w:vAlign w:val="center"/>
                </w:tcPr>
                <w:p w14:paraId="32F053FF">
                  <w:pPr>
                    <w:adjustRightInd w:val="0"/>
                    <w:snapToGrid w:val="0"/>
                    <w:spacing w:line="240" w:lineRule="auto"/>
                    <w:jc w:val="center"/>
                    <w:rPr>
                      <w:rFonts w:hint="default" w:ascii="Times New Roman" w:hAnsi="Times New Roman" w:eastAsia="宋体" w:cs="Times New Roman"/>
                      <w:color w:val="auto"/>
                      <w:kern w:val="2"/>
                      <w:sz w:val="21"/>
                      <w:szCs w:val="21"/>
                      <w:highlight w:val="none"/>
                      <w:u w:val="single" w:color="auto"/>
                      <w:lang w:val="en-US" w:eastAsia="zh-CN" w:bidi="ar-SA"/>
                    </w:rPr>
                  </w:pPr>
                  <w:r>
                    <w:rPr>
                      <w:rFonts w:hint="default" w:ascii="Times New Roman" w:hAnsi="Times New Roman" w:eastAsia="宋体" w:cs="Times New Roman"/>
                      <w:color w:val="auto"/>
                      <w:sz w:val="21"/>
                      <w:szCs w:val="21"/>
                      <w:highlight w:val="none"/>
                      <w:u w:val="single" w:color="auto"/>
                    </w:rPr>
                    <w:t>废水量（m</w:t>
                  </w:r>
                  <w:r>
                    <w:rPr>
                      <w:rFonts w:hint="default" w:ascii="Times New Roman" w:hAnsi="Times New Roman" w:eastAsia="宋体" w:cs="Times New Roman"/>
                      <w:color w:val="auto"/>
                      <w:sz w:val="21"/>
                      <w:szCs w:val="21"/>
                      <w:highlight w:val="none"/>
                      <w:u w:val="single" w:color="auto"/>
                      <w:vertAlign w:val="superscript"/>
                    </w:rPr>
                    <w:t>3</w:t>
                  </w:r>
                  <w:r>
                    <w:rPr>
                      <w:rFonts w:hint="default" w:ascii="Times New Roman" w:hAnsi="Times New Roman" w:eastAsia="宋体" w:cs="Times New Roman"/>
                      <w:color w:val="auto"/>
                      <w:sz w:val="21"/>
                      <w:szCs w:val="21"/>
                      <w:highlight w:val="none"/>
                      <w:u w:val="single" w:color="auto"/>
                    </w:rPr>
                    <w:t>/a）</w:t>
                  </w:r>
                </w:p>
              </w:tc>
              <w:tc>
                <w:tcPr>
                  <w:tcW w:w="713" w:type="pct"/>
                  <w:noWrap w:val="0"/>
                  <w:vAlign w:val="center"/>
                </w:tcPr>
                <w:p w14:paraId="6AB5E6F6">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294000</w:t>
                  </w:r>
                </w:p>
              </w:tc>
              <w:tc>
                <w:tcPr>
                  <w:tcW w:w="713" w:type="pct"/>
                  <w:noWrap w:val="0"/>
                  <w:vAlign w:val="center"/>
                </w:tcPr>
                <w:p w14:paraId="188DACE9">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u w:val="single" w:color="auto"/>
                      <w:lang w:val="en-US" w:eastAsia="zh-CN" w:bidi="ar-SA"/>
                    </w:rPr>
                  </w:pPr>
                  <w:r>
                    <w:rPr>
                      <w:rFonts w:hint="default" w:ascii="Times New Roman" w:hAnsi="Times New Roman" w:eastAsia="宋体" w:cs="Times New Roman"/>
                      <w:i w:val="0"/>
                      <w:iCs w:val="0"/>
                      <w:color w:val="auto"/>
                      <w:kern w:val="0"/>
                      <w:sz w:val="21"/>
                      <w:szCs w:val="21"/>
                      <w:highlight w:val="none"/>
                      <w:u w:val="single" w:color="auto"/>
                      <w:lang w:val="en-US" w:eastAsia="zh-CN" w:bidi="ar"/>
                    </w:rPr>
                    <w:t>0.059988</w:t>
                  </w:r>
                </w:p>
              </w:tc>
              <w:tc>
                <w:tcPr>
                  <w:tcW w:w="713" w:type="pct"/>
                  <w:noWrap w:val="0"/>
                  <w:vAlign w:val="center"/>
                </w:tcPr>
                <w:p w14:paraId="70F9971E">
                  <w:pPr>
                    <w:pStyle w:val="87"/>
                    <w:ind w:firstLine="0" w:firstLineChars="0"/>
                    <w:rPr>
                      <w:rFonts w:hint="default" w:ascii="Times New Roman" w:hAnsi="Times New Roman" w:eastAsia="宋体" w:cs="Times New Roman"/>
                      <w:color w:val="auto"/>
                      <w:kern w:val="2"/>
                      <w:sz w:val="21"/>
                      <w:szCs w:val="21"/>
                      <w:highlight w:val="none"/>
                      <w:u w:val="single" w:color="auto"/>
                      <w:lang w:val="en-US" w:eastAsia="zh-CN" w:bidi="ar-SA"/>
                    </w:rPr>
                  </w:pPr>
                  <w:r>
                    <w:rPr>
                      <w:rFonts w:hint="default" w:ascii="Times New Roman" w:hAnsi="Times New Roman" w:eastAsia="宋体" w:cs="Times New Roman"/>
                      <w:color w:val="auto"/>
                      <w:szCs w:val="21"/>
                      <w:highlight w:val="none"/>
                      <w:u w:val="single" w:color="auto"/>
                      <w:lang w:val="en-US" w:eastAsia="zh-CN"/>
                    </w:rPr>
                    <w:t>0</w:t>
                  </w:r>
                </w:p>
              </w:tc>
              <w:tc>
                <w:tcPr>
                  <w:tcW w:w="955" w:type="pct"/>
                  <w:noWrap w:val="0"/>
                  <w:vAlign w:val="center"/>
                </w:tcPr>
                <w:p w14:paraId="2C9A283D">
                  <w:pPr>
                    <w:keepNext w:val="0"/>
                    <w:keepLines w:val="0"/>
                    <w:widowControl/>
                    <w:suppressLineNumbers w:val="0"/>
                    <w:jc w:val="center"/>
                    <w:textAlignment w:val="center"/>
                    <w:rPr>
                      <w:rFonts w:hint="default" w:ascii="Times New Roman" w:hAnsi="Times New Roman" w:eastAsia="宋体" w:cs="Times New Roman"/>
                      <w:color w:val="auto"/>
                      <w:kern w:val="2"/>
                      <w:sz w:val="21"/>
                      <w:szCs w:val="21"/>
                      <w:highlight w:val="none"/>
                      <w:u w:val="single" w:color="auto"/>
                      <w:lang w:val="en-US" w:eastAsia="zh-CN" w:bidi="ar-SA"/>
                    </w:rPr>
                  </w:pPr>
                  <w:r>
                    <w:rPr>
                      <w:rFonts w:hint="default" w:ascii="Times New Roman" w:hAnsi="Times New Roman" w:eastAsia="宋体" w:cs="Times New Roman"/>
                      <w:i w:val="0"/>
                      <w:iCs w:val="0"/>
                      <w:color w:val="auto"/>
                      <w:kern w:val="0"/>
                      <w:sz w:val="21"/>
                      <w:szCs w:val="21"/>
                      <w:highlight w:val="none"/>
                      <w:u w:val="single" w:color="auto"/>
                      <w:lang w:val="en-US" w:eastAsia="zh-CN" w:bidi="ar"/>
                    </w:rPr>
                    <w:t>0.059016</w:t>
                  </w:r>
                </w:p>
              </w:tc>
              <w:tc>
                <w:tcPr>
                  <w:tcW w:w="642" w:type="pct"/>
                  <w:noWrap w:val="0"/>
                  <w:vAlign w:val="center"/>
                </w:tcPr>
                <w:p w14:paraId="7ACA65B1">
                  <w:pPr>
                    <w:keepNext w:val="0"/>
                    <w:keepLines w:val="0"/>
                    <w:widowControl/>
                    <w:suppressLineNumbers w:val="0"/>
                    <w:jc w:val="center"/>
                    <w:textAlignment w:val="center"/>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i w:val="0"/>
                      <w:iCs w:val="0"/>
                      <w:color w:val="auto"/>
                      <w:kern w:val="0"/>
                      <w:sz w:val="21"/>
                      <w:szCs w:val="21"/>
                      <w:highlight w:val="none"/>
                      <w:u w:val="single" w:color="auto"/>
                      <w:lang w:val="en-US" w:eastAsia="zh-CN" w:bidi="ar"/>
                    </w:rPr>
                    <w:t>+0.059988</w:t>
                  </w:r>
                </w:p>
              </w:tc>
            </w:tr>
            <w:tr w14:paraId="4879B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14225CBE">
                  <w:pPr>
                    <w:pStyle w:val="87"/>
                    <w:rPr>
                      <w:rFonts w:hint="default" w:ascii="Times New Roman" w:hAnsi="Times New Roman" w:eastAsia="宋体" w:cs="Times New Roman"/>
                      <w:color w:val="auto"/>
                      <w:szCs w:val="21"/>
                      <w:highlight w:val="none"/>
                      <w:u w:val="single" w:color="auto"/>
                      <w:lang w:val="en-US" w:eastAsia="zh-CN"/>
                    </w:rPr>
                  </w:pPr>
                </w:p>
              </w:tc>
              <w:tc>
                <w:tcPr>
                  <w:tcW w:w="711" w:type="pct"/>
                  <w:noWrap w:val="0"/>
                  <w:vAlign w:val="center"/>
                </w:tcPr>
                <w:p w14:paraId="55BE97AD">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eastAsia="宋体" w:cs="Times New Roman"/>
                      <w:bCs/>
                      <w:color w:val="auto"/>
                      <w:sz w:val="21"/>
                      <w:szCs w:val="21"/>
                      <w:highlight w:val="none"/>
                      <w:u w:val="single" w:color="auto"/>
                    </w:rPr>
                    <w:t>COD</w:t>
                  </w:r>
                </w:p>
              </w:tc>
              <w:tc>
                <w:tcPr>
                  <w:tcW w:w="713" w:type="pct"/>
                  <w:noWrap w:val="0"/>
                  <w:vAlign w:val="center"/>
                </w:tcPr>
                <w:p w14:paraId="74463960">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c>
                <w:tcPr>
                  <w:tcW w:w="713" w:type="pct"/>
                  <w:shd w:val="clear" w:color="auto" w:fill="auto"/>
                  <w:noWrap w:val="0"/>
                  <w:vAlign w:val="center"/>
                </w:tcPr>
                <w:p w14:paraId="6A93441D">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713" w:type="pct"/>
                  <w:shd w:val="clear" w:color="auto" w:fill="auto"/>
                  <w:noWrap w:val="0"/>
                  <w:vAlign w:val="center"/>
                </w:tcPr>
                <w:p w14:paraId="353FBD4C">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c>
                <w:tcPr>
                  <w:tcW w:w="955" w:type="pct"/>
                  <w:shd w:val="clear" w:color="auto" w:fill="auto"/>
                  <w:noWrap w:val="0"/>
                  <w:vAlign w:val="center"/>
                </w:tcPr>
                <w:p w14:paraId="1730546B">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1190" w:type="dxa"/>
                  <w:noWrap w:val="0"/>
                  <w:vAlign w:val="center"/>
                </w:tcPr>
                <w:p w14:paraId="13F56E5E">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r>
            <w:tr w14:paraId="5906B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3284A5E1">
                  <w:pPr>
                    <w:pStyle w:val="87"/>
                    <w:rPr>
                      <w:rFonts w:hint="default" w:ascii="Times New Roman" w:hAnsi="Times New Roman" w:eastAsia="宋体" w:cs="Times New Roman"/>
                      <w:color w:val="auto"/>
                      <w:szCs w:val="21"/>
                      <w:highlight w:val="none"/>
                      <w:u w:val="single" w:color="auto"/>
                      <w:lang w:val="en-US" w:eastAsia="zh-CN"/>
                    </w:rPr>
                  </w:pPr>
                </w:p>
              </w:tc>
              <w:tc>
                <w:tcPr>
                  <w:tcW w:w="711" w:type="pct"/>
                  <w:noWrap w:val="0"/>
                  <w:vAlign w:val="center"/>
                </w:tcPr>
                <w:p w14:paraId="7DBD5BC9">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cs="Times New Roman"/>
                      <w:color w:val="auto"/>
                      <w:sz w:val="21"/>
                      <w:szCs w:val="21"/>
                      <w:highlight w:val="none"/>
                      <w:u w:val="single" w:color="auto"/>
                    </w:rPr>
                    <w:t>氨氮</w:t>
                  </w:r>
                </w:p>
              </w:tc>
              <w:tc>
                <w:tcPr>
                  <w:tcW w:w="713" w:type="pct"/>
                  <w:noWrap w:val="0"/>
                  <w:vAlign w:val="center"/>
                </w:tcPr>
                <w:p w14:paraId="0CBB12D7">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c>
                <w:tcPr>
                  <w:tcW w:w="713" w:type="pct"/>
                  <w:shd w:val="clear" w:color="auto" w:fill="auto"/>
                  <w:noWrap w:val="0"/>
                  <w:vAlign w:val="center"/>
                </w:tcPr>
                <w:p w14:paraId="6D550664">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713" w:type="pct"/>
                  <w:shd w:val="clear" w:color="auto" w:fill="auto"/>
                  <w:noWrap w:val="0"/>
                  <w:vAlign w:val="center"/>
                </w:tcPr>
                <w:p w14:paraId="6328A422">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c>
                <w:tcPr>
                  <w:tcW w:w="955" w:type="pct"/>
                  <w:shd w:val="clear" w:color="auto" w:fill="auto"/>
                  <w:noWrap w:val="0"/>
                  <w:vAlign w:val="center"/>
                </w:tcPr>
                <w:p w14:paraId="0EF99797">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1190" w:type="dxa"/>
                  <w:noWrap w:val="0"/>
                  <w:vAlign w:val="center"/>
                </w:tcPr>
                <w:p w14:paraId="5963BC7C">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r>
            <w:tr w14:paraId="11006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00472590">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15AD6FDD">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eastAsia="宋体" w:cs="Times New Roman"/>
                      <w:bCs/>
                      <w:color w:val="auto"/>
                      <w:sz w:val="21"/>
                      <w:szCs w:val="21"/>
                      <w:highlight w:val="none"/>
                      <w:u w:val="single" w:color="auto"/>
                      <w:lang w:val="en-US" w:eastAsia="zh-CN"/>
                    </w:rPr>
                    <w:t>SS</w:t>
                  </w:r>
                </w:p>
              </w:tc>
              <w:tc>
                <w:tcPr>
                  <w:tcW w:w="713" w:type="pct"/>
                  <w:noWrap w:val="0"/>
                  <w:vAlign w:val="center"/>
                </w:tcPr>
                <w:p w14:paraId="2F1544A7">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c>
                <w:tcPr>
                  <w:tcW w:w="713" w:type="pct"/>
                  <w:shd w:val="clear" w:color="auto" w:fill="auto"/>
                  <w:noWrap w:val="0"/>
                  <w:vAlign w:val="center"/>
                </w:tcPr>
                <w:p w14:paraId="6049A894">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713" w:type="pct"/>
                  <w:shd w:val="clear" w:color="auto" w:fill="auto"/>
                  <w:noWrap w:val="0"/>
                  <w:vAlign w:val="center"/>
                </w:tcPr>
                <w:p w14:paraId="410DC848">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c>
                <w:tcPr>
                  <w:tcW w:w="955" w:type="pct"/>
                  <w:shd w:val="clear" w:color="auto" w:fill="auto"/>
                  <w:noWrap w:val="0"/>
                  <w:vAlign w:val="center"/>
                </w:tcPr>
                <w:p w14:paraId="596C6EF3">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auto"/>
                      <w:szCs w:val="21"/>
                      <w:highlight w:val="none"/>
                      <w:u w:val="single" w:color="auto"/>
                      <w:lang w:val="en-US" w:eastAsia="zh-CN"/>
                    </w:rPr>
                    <w:t>0</w:t>
                  </w:r>
                </w:p>
              </w:tc>
              <w:tc>
                <w:tcPr>
                  <w:tcW w:w="1190" w:type="dxa"/>
                  <w:noWrap w:val="0"/>
                  <w:vAlign w:val="center"/>
                </w:tcPr>
                <w:p w14:paraId="3C369E25">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r>
            <w:tr w14:paraId="1009E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restart"/>
                  <w:noWrap w:val="0"/>
                  <w:vAlign w:val="center"/>
                </w:tcPr>
                <w:p w14:paraId="23FAFBDA">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固废</w:t>
                  </w:r>
                </w:p>
              </w:tc>
              <w:tc>
                <w:tcPr>
                  <w:tcW w:w="711" w:type="pct"/>
                  <w:noWrap w:val="0"/>
                  <w:vAlign w:val="center"/>
                </w:tcPr>
                <w:p w14:paraId="5D46C8C2">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一般固废</w:t>
                  </w:r>
                </w:p>
              </w:tc>
              <w:tc>
                <w:tcPr>
                  <w:tcW w:w="713" w:type="pct"/>
                  <w:noWrap w:val="0"/>
                  <w:vAlign w:val="center"/>
                </w:tcPr>
                <w:p w14:paraId="691BA277">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 xml:space="preserve"> 0.05</w:t>
                  </w:r>
                </w:p>
              </w:tc>
              <w:tc>
                <w:tcPr>
                  <w:tcW w:w="713" w:type="pct"/>
                  <w:noWrap w:val="0"/>
                  <w:vAlign w:val="center"/>
                </w:tcPr>
                <w:p w14:paraId="5641531F">
                  <w:pPr>
                    <w:pStyle w:val="87"/>
                    <w:rPr>
                      <w:rFonts w:hint="default" w:ascii="Times New Roman" w:hAnsi="Times New Roman" w:eastAsia="宋体" w:cs="Times New Roman"/>
                      <w:color w:val="auto"/>
                      <w:szCs w:val="21"/>
                      <w:highlight w:val="none"/>
                      <w:u w:val="single" w:color="auto"/>
                      <w:lang w:val="en-US" w:eastAsia="zh-CN"/>
                    </w:rPr>
                  </w:pPr>
                  <w:r>
                    <w:rPr>
                      <w:rFonts w:hint="default" w:ascii="Times New Roman" w:hAnsi="Times New Roman" w:eastAsia="宋体" w:cs="Times New Roman"/>
                      <w:color w:val="auto"/>
                      <w:szCs w:val="21"/>
                      <w:highlight w:val="none"/>
                      <w:u w:val="single" w:color="auto"/>
                      <w:lang w:val="en-US" w:eastAsia="zh-CN"/>
                    </w:rPr>
                    <w:t>0.065</w:t>
                  </w:r>
                </w:p>
              </w:tc>
              <w:tc>
                <w:tcPr>
                  <w:tcW w:w="713" w:type="pct"/>
                  <w:noWrap w:val="0"/>
                  <w:vAlign w:val="center"/>
                </w:tcPr>
                <w:p w14:paraId="1E941A89">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c>
                <w:tcPr>
                  <w:tcW w:w="955" w:type="pct"/>
                  <w:noWrap w:val="0"/>
                  <w:vAlign w:val="center"/>
                </w:tcPr>
                <w:p w14:paraId="50905FEB">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000000" w:themeColor="text1"/>
                      <w:highlight w:val="none"/>
                      <w:u w:val="single" w:color="auto"/>
                      <w:lang w:val="en-US" w:bidi="zh-CN"/>
                      <w14:textFill>
                        <w14:solidFill>
                          <w14:schemeClr w14:val="tx1"/>
                        </w14:solidFill>
                      </w14:textFill>
                    </w:rPr>
                    <w:t>0.115</w:t>
                  </w:r>
                </w:p>
              </w:tc>
              <w:tc>
                <w:tcPr>
                  <w:tcW w:w="642" w:type="pct"/>
                  <w:noWrap w:val="0"/>
                  <w:vAlign w:val="center"/>
                </w:tcPr>
                <w:p w14:paraId="2916E20E">
                  <w:pPr>
                    <w:pStyle w:val="87"/>
                    <w:rPr>
                      <w:rFonts w:hint="default" w:ascii="Times New Roman" w:hAnsi="Times New Roman" w:eastAsia="宋体" w:cs="Times New Roman"/>
                      <w:color w:val="auto"/>
                      <w:szCs w:val="21"/>
                      <w:highlight w:val="none"/>
                      <w:u w:val="single" w:color="auto"/>
                      <w:lang w:eastAsia="zh-CN"/>
                    </w:rPr>
                  </w:pPr>
                  <w:r>
                    <w:rPr>
                      <w:rFonts w:hint="default" w:ascii="Times New Roman" w:hAnsi="Times New Roman" w:eastAsia="宋体" w:cs="Times New Roman"/>
                      <w:color w:val="auto"/>
                      <w:szCs w:val="21"/>
                      <w:highlight w:val="none"/>
                      <w:u w:val="single" w:color="auto"/>
                      <w:lang w:val="en-US" w:eastAsia="zh-CN"/>
                    </w:rPr>
                    <w:t>+0.065</w:t>
                  </w:r>
                </w:p>
              </w:tc>
            </w:tr>
            <w:tr w14:paraId="4A0E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79EBC1F3">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58A8DF8A">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危险废物</w:t>
                  </w:r>
                </w:p>
              </w:tc>
              <w:tc>
                <w:tcPr>
                  <w:tcW w:w="713" w:type="pct"/>
                  <w:noWrap w:val="0"/>
                  <w:vAlign w:val="center"/>
                </w:tcPr>
                <w:p w14:paraId="172F0799">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0.13</w:t>
                  </w:r>
                </w:p>
              </w:tc>
              <w:tc>
                <w:tcPr>
                  <w:tcW w:w="713" w:type="pct"/>
                  <w:noWrap w:val="0"/>
                  <w:vAlign w:val="center"/>
                </w:tcPr>
                <w:p w14:paraId="1869E3A1">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c>
                <w:tcPr>
                  <w:tcW w:w="713" w:type="pct"/>
                  <w:noWrap w:val="0"/>
                  <w:vAlign w:val="center"/>
                </w:tcPr>
                <w:p w14:paraId="487F951A">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0.13</w:t>
                  </w:r>
                </w:p>
              </w:tc>
              <w:tc>
                <w:tcPr>
                  <w:tcW w:w="955" w:type="pct"/>
                  <w:noWrap w:val="0"/>
                  <w:vAlign w:val="center"/>
                </w:tcPr>
                <w:p w14:paraId="44FF1C74">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c>
                <w:tcPr>
                  <w:tcW w:w="642" w:type="pct"/>
                  <w:noWrap w:val="0"/>
                  <w:vAlign w:val="center"/>
                </w:tcPr>
                <w:p w14:paraId="14D5097B">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r>
            <w:tr w14:paraId="101A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0" w:type="pct"/>
                  <w:vMerge w:val="continue"/>
                  <w:noWrap w:val="0"/>
                  <w:vAlign w:val="center"/>
                </w:tcPr>
                <w:p w14:paraId="0BCB0E70">
                  <w:pPr>
                    <w:pStyle w:val="87"/>
                    <w:rPr>
                      <w:rFonts w:hint="default" w:ascii="Times New Roman" w:hAnsi="Times New Roman" w:eastAsia="宋体" w:cs="Times New Roman"/>
                      <w:color w:val="auto"/>
                      <w:szCs w:val="21"/>
                      <w:highlight w:val="none"/>
                      <w:u w:val="single" w:color="auto"/>
                    </w:rPr>
                  </w:pPr>
                </w:p>
              </w:tc>
              <w:tc>
                <w:tcPr>
                  <w:tcW w:w="711" w:type="pct"/>
                  <w:noWrap w:val="0"/>
                  <w:vAlign w:val="center"/>
                </w:tcPr>
                <w:p w14:paraId="7A3B4FD1">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生活垃圾</w:t>
                  </w:r>
                </w:p>
              </w:tc>
              <w:tc>
                <w:tcPr>
                  <w:tcW w:w="713" w:type="pct"/>
                  <w:noWrap w:val="0"/>
                  <w:vAlign w:val="center"/>
                </w:tcPr>
                <w:p w14:paraId="54DFE84C">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1.095</w:t>
                  </w:r>
                </w:p>
              </w:tc>
              <w:tc>
                <w:tcPr>
                  <w:tcW w:w="713" w:type="pct"/>
                  <w:noWrap w:val="0"/>
                  <w:vAlign w:val="center"/>
                </w:tcPr>
                <w:p w14:paraId="7B79EDF0">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c>
                <w:tcPr>
                  <w:tcW w:w="713" w:type="pct"/>
                  <w:noWrap w:val="0"/>
                  <w:vAlign w:val="center"/>
                </w:tcPr>
                <w:p w14:paraId="6E630780">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c>
                <w:tcPr>
                  <w:tcW w:w="955" w:type="pct"/>
                  <w:noWrap w:val="0"/>
                  <w:vAlign w:val="center"/>
                </w:tcPr>
                <w:p w14:paraId="40FE9726">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1.095</w:t>
                  </w:r>
                </w:p>
              </w:tc>
              <w:tc>
                <w:tcPr>
                  <w:tcW w:w="642" w:type="pct"/>
                  <w:noWrap w:val="0"/>
                  <w:vAlign w:val="center"/>
                </w:tcPr>
                <w:p w14:paraId="199E8AA6">
                  <w:pPr>
                    <w:pStyle w:val="87"/>
                    <w:rPr>
                      <w:rFonts w:hint="default" w:ascii="Times New Roman" w:hAnsi="Times New Roman" w:eastAsia="宋体" w:cs="Times New Roman"/>
                      <w:color w:val="auto"/>
                      <w:szCs w:val="21"/>
                      <w:highlight w:val="none"/>
                      <w:u w:val="single" w:color="auto"/>
                    </w:rPr>
                  </w:pPr>
                  <w:r>
                    <w:rPr>
                      <w:rFonts w:hint="default" w:ascii="Times New Roman" w:hAnsi="Times New Roman" w:eastAsia="宋体" w:cs="Times New Roman"/>
                      <w:color w:val="auto"/>
                      <w:szCs w:val="21"/>
                      <w:highlight w:val="none"/>
                      <w:u w:val="single" w:color="auto"/>
                    </w:rPr>
                    <w:t>0</w:t>
                  </w:r>
                </w:p>
              </w:tc>
            </w:tr>
          </w:tbl>
          <w:p w14:paraId="794BD573">
            <w:pPr>
              <w:pStyle w:val="40"/>
              <w:widowControl w:val="0"/>
              <w:ind w:firstLine="0" w:firstLineChars="0"/>
              <w:rPr>
                <w:rFonts w:hint="default" w:ascii="Times New Roman" w:hAnsi="Times New Roman" w:cs="Times New Roman"/>
                <w:color w:val="000000" w:themeColor="text1"/>
                <w:highlight w:val="none"/>
                <w:u w:val="none" w:color="auto"/>
                <w14:textFill>
                  <w14:solidFill>
                    <w14:schemeClr w14:val="tx1"/>
                  </w14:solidFill>
                </w14:textFill>
              </w:rPr>
            </w:pPr>
          </w:p>
        </w:tc>
      </w:tr>
    </w:tbl>
    <w:p w14:paraId="055149E9">
      <w:pPr>
        <w:pStyle w:val="2"/>
        <w:rPr>
          <w:color w:val="000000" w:themeColor="text1"/>
          <w:highlight w:val="none"/>
          <w:u w:val="none" w:color="auto"/>
          <w:lang w:val="en-US"/>
          <w14:textFill>
            <w14:solidFill>
              <w14:schemeClr w14:val="tx1"/>
            </w14:solidFill>
          </w14:textFill>
        </w:rPr>
      </w:pPr>
      <w:r>
        <w:rPr>
          <w:color w:val="000000" w:themeColor="text1"/>
          <w:highlight w:val="none"/>
          <w:u w:val="none" w:color="auto"/>
          <w:lang w:val="en-US"/>
          <w14:textFill>
            <w14:solidFill>
              <w14:schemeClr w14:val="tx1"/>
            </w14:solidFill>
          </w14:textFill>
        </w:rPr>
        <w:br w:type="page"/>
      </w:r>
      <w:bookmarkStart w:id="13" w:name="_Toc136591187"/>
      <w:r>
        <w:rPr>
          <w:rFonts w:hint="eastAsia" w:ascii="Times New Roman" w:hAnsi="Times New Roman" w:eastAsia="宋体"/>
          <w:color w:val="000000" w:themeColor="text1"/>
          <w:highlight w:val="none"/>
          <w:u w:val="none" w:color="auto"/>
          <w:lang w:val="en-US"/>
          <w14:textFill>
            <w14:solidFill>
              <w14:schemeClr w14:val="tx1"/>
            </w14:solidFill>
          </w14:textFill>
        </w:rPr>
        <w:t>五、环境保护措施督查检查清单</w:t>
      </w:r>
      <w:bookmarkEnd w:id="13"/>
    </w:p>
    <w:tbl>
      <w:tblPr>
        <w:tblStyle w:val="35"/>
        <w:tblW w:w="50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3"/>
        <w:gridCol w:w="1996"/>
        <w:gridCol w:w="1404"/>
        <w:gridCol w:w="2261"/>
        <w:gridCol w:w="3125"/>
      </w:tblGrid>
      <w:tr w14:paraId="3FBE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7737FA49">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内容要素</w:t>
            </w:r>
          </w:p>
        </w:tc>
        <w:tc>
          <w:tcPr>
            <w:tcW w:w="985" w:type="pct"/>
            <w:vAlign w:val="center"/>
          </w:tcPr>
          <w:p w14:paraId="29005042">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排放口（编号、名称）</w:t>
            </w:r>
            <w:r>
              <w:rPr>
                <w:color w:val="000000" w:themeColor="text1"/>
                <w:highlight w:val="none"/>
                <w:u w:val="none" w:color="auto"/>
                <w:lang w:val="en-US"/>
                <w14:textFill>
                  <w14:solidFill>
                    <w14:schemeClr w14:val="tx1"/>
                  </w14:solidFill>
                </w14:textFill>
              </w:rPr>
              <w:t>/</w:t>
            </w:r>
            <w:r>
              <w:rPr>
                <w:rFonts w:hint="eastAsia"/>
                <w:color w:val="000000" w:themeColor="text1"/>
                <w:highlight w:val="none"/>
                <w:u w:val="none" w:color="auto"/>
                <w:lang w:val="en-US"/>
                <w14:textFill>
                  <w14:solidFill>
                    <w14:schemeClr w14:val="tx1"/>
                  </w14:solidFill>
                </w14:textFill>
              </w:rPr>
              <w:t>污染源</w:t>
            </w:r>
          </w:p>
        </w:tc>
        <w:tc>
          <w:tcPr>
            <w:tcW w:w="693" w:type="pct"/>
            <w:vAlign w:val="center"/>
          </w:tcPr>
          <w:p w14:paraId="3D3A6265">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污染物项目</w:t>
            </w:r>
          </w:p>
        </w:tc>
        <w:tc>
          <w:tcPr>
            <w:tcW w:w="1116" w:type="pct"/>
            <w:vAlign w:val="center"/>
          </w:tcPr>
          <w:p w14:paraId="30C9DE08">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环境保护措施</w:t>
            </w:r>
          </w:p>
        </w:tc>
        <w:tc>
          <w:tcPr>
            <w:tcW w:w="1541" w:type="pct"/>
            <w:vAlign w:val="center"/>
          </w:tcPr>
          <w:p w14:paraId="2C56D2DA">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执行标准</w:t>
            </w:r>
          </w:p>
        </w:tc>
      </w:tr>
      <w:tr w14:paraId="4B25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663" w:type="pct"/>
            <w:vAlign w:val="center"/>
          </w:tcPr>
          <w:p w14:paraId="5F26E20F">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大气环境</w:t>
            </w:r>
          </w:p>
        </w:tc>
        <w:tc>
          <w:tcPr>
            <w:tcW w:w="985" w:type="pct"/>
            <w:shd w:val="clear" w:color="auto" w:fill="auto"/>
            <w:vAlign w:val="center"/>
          </w:tcPr>
          <w:p w14:paraId="31773610">
            <w:pPr>
              <w:spacing w:line="276" w:lineRule="auto"/>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污泥脱水间恶臭气体</w:t>
            </w:r>
          </w:p>
        </w:tc>
        <w:tc>
          <w:tcPr>
            <w:tcW w:w="693" w:type="pct"/>
            <w:shd w:val="clear" w:color="auto" w:fill="auto"/>
            <w:vAlign w:val="center"/>
          </w:tcPr>
          <w:p w14:paraId="5298C7F4">
            <w:pPr>
              <w:spacing w:line="276" w:lineRule="auto"/>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硫化氢、氨</w:t>
            </w:r>
          </w:p>
        </w:tc>
        <w:tc>
          <w:tcPr>
            <w:tcW w:w="1116" w:type="pct"/>
            <w:shd w:val="clear" w:color="auto" w:fill="auto"/>
            <w:vAlign w:val="center"/>
          </w:tcPr>
          <w:p w14:paraId="1F0A299B">
            <w:pPr>
              <w:spacing w:line="276" w:lineRule="auto"/>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t>污泥脱水间恶臭气体通过封闭，加强厂区绿化</w:t>
            </w:r>
          </w:p>
        </w:tc>
        <w:tc>
          <w:tcPr>
            <w:tcW w:w="1541" w:type="pct"/>
            <w:shd w:val="clear" w:color="auto" w:fill="auto"/>
            <w:vAlign w:val="center"/>
          </w:tcPr>
          <w:p w14:paraId="1AAA91B5">
            <w:pPr>
              <w:spacing w:line="276" w:lineRule="auto"/>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t>《恶臭污染物排放标准》（GB14554-93）表1二级新扩改建限值</w:t>
            </w:r>
          </w:p>
        </w:tc>
      </w:tr>
      <w:tr w14:paraId="115B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663" w:type="pct"/>
            <w:vMerge w:val="restart"/>
            <w:vAlign w:val="center"/>
          </w:tcPr>
          <w:p w14:paraId="603F4D8A">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地表水环境</w:t>
            </w:r>
          </w:p>
        </w:tc>
        <w:tc>
          <w:tcPr>
            <w:tcW w:w="985" w:type="pct"/>
            <w:vAlign w:val="center"/>
          </w:tcPr>
          <w:p w14:paraId="4138D50A">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员工生活污水</w:t>
            </w:r>
          </w:p>
        </w:tc>
        <w:tc>
          <w:tcPr>
            <w:tcW w:w="693" w:type="pct"/>
            <w:vAlign w:val="center"/>
          </w:tcPr>
          <w:p w14:paraId="7761F2FE">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pH、COD、BOD</w:t>
            </w:r>
            <w:r>
              <w:rPr>
                <w:rFonts w:hint="default" w:ascii="Times New Roman" w:hAnsi="Times New Roman" w:cs="Times New Roman"/>
                <w:color w:val="000000" w:themeColor="text1"/>
                <w:highlight w:val="none"/>
                <w:u w:val="none" w:color="auto"/>
                <w:vertAlign w:val="subscript"/>
                <w:lang w:val="en-US"/>
                <w14:textFill>
                  <w14:solidFill>
                    <w14:schemeClr w14:val="tx1"/>
                  </w14:solidFill>
                </w14:textFill>
              </w:rPr>
              <w:t>5</w:t>
            </w:r>
            <w:r>
              <w:rPr>
                <w:rFonts w:hint="default" w:ascii="Times New Roman" w:hAnsi="Times New Roman" w:cs="Times New Roman"/>
                <w:color w:val="000000" w:themeColor="text1"/>
                <w:highlight w:val="none"/>
                <w:u w:val="none" w:color="auto"/>
                <w:lang w:val="en-US"/>
                <w14:textFill>
                  <w14:solidFill>
                    <w14:schemeClr w14:val="tx1"/>
                  </w14:solidFill>
                </w14:textFill>
              </w:rPr>
              <w:t>、SS、NH</w:t>
            </w:r>
            <w:r>
              <w:rPr>
                <w:rFonts w:hint="default" w:ascii="Times New Roman" w:hAnsi="Times New Roman" w:cs="Times New Roman"/>
                <w:color w:val="000000" w:themeColor="text1"/>
                <w:highlight w:val="none"/>
                <w:u w:val="none" w:color="auto"/>
                <w:vertAlign w:val="subscript"/>
                <w:lang w:val="en-US"/>
                <w14:textFill>
                  <w14:solidFill>
                    <w14:schemeClr w14:val="tx1"/>
                  </w14:solidFill>
                </w14:textFill>
              </w:rPr>
              <w:t>3</w:t>
            </w:r>
            <w:r>
              <w:rPr>
                <w:rFonts w:hint="default" w:ascii="Times New Roman" w:hAnsi="Times New Roman" w:cs="Times New Roman"/>
                <w:color w:val="000000" w:themeColor="text1"/>
                <w:highlight w:val="none"/>
                <w:u w:val="none" w:color="auto"/>
                <w:lang w:val="en-US"/>
                <w14:textFill>
                  <w14:solidFill>
                    <w14:schemeClr w14:val="tx1"/>
                  </w14:solidFill>
                </w14:textFill>
              </w:rPr>
              <w:t>-N等</w:t>
            </w:r>
          </w:p>
        </w:tc>
        <w:tc>
          <w:tcPr>
            <w:tcW w:w="1116" w:type="pct"/>
            <w:vAlign w:val="center"/>
          </w:tcPr>
          <w:p w14:paraId="2989202F">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eastAsia"/>
              </w:rPr>
              <w:t>经</w:t>
            </w:r>
            <w:r>
              <w:rPr>
                <w:rFonts w:hint="eastAsia"/>
                <w:lang w:val="en-US" w:eastAsia="zh-CN"/>
              </w:rPr>
              <w:t>三级</w:t>
            </w:r>
            <w:r>
              <w:rPr>
                <w:rFonts w:hint="eastAsia"/>
              </w:rPr>
              <w:t>化粪池预处理后排入</w:t>
            </w:r>
            <w:r>
              <w:rPr>
                <w:rFonts w:hint="default" w:ascii="Times New Roman" w:hAnsi="Times New Roman" w:cs="Times New Roman"/>
                <w:color w:val="000000" w:themeColor="text1"/>
                <w:highlight w:val="none"/>
                <w:u w:val="none" w:color="auto"/>
                <w:lang w:val="en-US" w:eastAsia="zh-CN"/>
                <w14:textFill>
                  <w14:solidFill>
                    <w14:schemeClr w14:val="tx1"/>
                  </w14:solidFill>
                </w14:textFill>
              </w:rPr>
              <w:t>临湘市城市污水处理厂</w:t>
            </w:r>
            <w:r>
              <w:rPr>
                <w:rFonts w:hint="eastAsia" w:ascii="Times New Roman" w:hAnsi="Times New Roman" w:cs="Times New Roman"/>
                <w:color w:val="000000" w:themeColor="text1"/>
                <w:highlight w:val="none"/>
                <w:u w:val="none" w:color="auto"/>
                <w:lang w:val="en-US" w:eastAsia="zh-CN"/>
                <w14:textFill>
                  <w14:solidFill>
                    <w14:schemeClr w14:val="tx1"/>
                  </w14:solidFill>
                </w14:textFill>
              </w:rPr>
              <w:t>处理</w:t>
            </w:r>
          </w:p>
        </w:tc>
        <w:tc>
          <w:tcPr>
            <w:tcW w:w="1541" w:type="pct"/>
            <w:vAlign w:val="center"/>
          </w:tcPr>
          <w:p w14:paraId="4B59367B">
            <w:pPr>
              <w:spacing w:line="276" w:lineRule="auto"/>
              <w:jc w:val="center"/>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rPr>
              <w:t>《污水综合排放标准》（GB8978-1996）表4中三级排放标准，其中氨氮执行《污水排入城镇下水道水质标准》（GB/T 31962-2015）表1中的B级标准</w:t>
            </w:r>
          </w:p>
        </w:tc>
      </w:tr>
      <w:tr w14:paraId="4A91A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663" w:type="pct"/>
            <w:vMerge w:val="continue"/>
            <w:vAlign w:val="center"/>
          </w:tcPr>
          <w:p w14:paraId="55012CA8">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p>
        </w:tc>
        <w:tc>
          <w:tcPr>
            <w:tcW w:w="985" w:type="pct"/>
            <w:vAlign w:val="center"/>
          </w:tcPr>
          <w:p w14:paraId="67FAA806">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反冲洗废水</w:t>
            </w:r>
          </w:p>
        </w:tc>
        <w:tc>
          <w:tcPr>
            <w:tcW w:w="693" w:type="pct"/>
            <w:vAlign w:val="center"/>
          </w:tcPr>
          <w:p w14:paraId="728B6555">
            <w:pPr>
              <w:spacing w:line="276" w:lineRule="auto"/>
              <w:jc w:val="center"/>
              <w:rPr>
                <w:rFonts w:hint="eastAsia"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SS等</w:t>
            </w:r>
          </w:p>
        </w:tc>
        <w:tc>
          <w:tcPr>
            <w:tcW w:w="1116" w:type="pct"/>
            <w:vAlign w:val="center"/>
          </w:tcPr>
          <w:p w14:paraId="4455A712">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bidi="zh-CN"/>
                <w14:textFill>
                  <w14:solidFill>
                    <w14:schemeClr w14:val="tx1"/>
                  </w14:solidFill>
                </w14:textFill>
              </w:rPr>
              <w:t>直接作为原水回用</w:t>
            </w:r>
          </w:p>
        </w:tc>
        <w:tc>
          <w:tcPr>
            <w:tcW w:w="1541" w:type="pct"/>
            <w:vAlign w:val="center"/>
          </w:tcPr>
          <w:p w14:paraId="717AE6D7">
            <w:pPr>
              <w:spacing w:line="276" w:lineRule="auto"/>
              <w:jc w:val="center"/>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不外排</w:t>
            </w:r>
          </w:p>
        </w:tc>
      </w:tr>
      <w:tr w14:paraId="7B64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663" w:type="pct"/>
            <w:vMerge w:val="continue"/>
            <w:vAlign w:val="center"/>
          </w:tcPr>
          <w:p w14:paraId="4A6CAD2B">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p>
        </w:tc>
        <w:tc>
          <w:tcPr>
            <w:tcW w:w="985" w:type="pct"/>
            <w:vAlign w:val="center"/>
          </w:tcPr>
          <w:p w14:paraId="79F59C13">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沉淀池排泥水</w:t>
            </w:r>
          </w:p>
        </w:tc>
        <w:tc>
          <w:tcPr>
            <w:tcW w:w="693" w:type="pct"/>
            <w:vAlign w:val="center"/>
          </w:tcPr>
          <w:p w14:paraId="1B3A736B">
            <w:pPr>
              <w:spacing w:line="276" w:lineRule="auto"/>
              <w:jc w:val="center"/>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val="en-US"/>
                <w14:textFill>
                  <w14:solidFill>
                    <w14:schemeClr w14:val="tx1"/>
                  </w14:solidFill>
                </w14:textFill>
              </w:rPr>
              <w:t>SS等</w:t>
            </w:r>
          </w:p>
        </w:tc>
        <w:tc>
          <w:tcPr>
            <w:tcW w:w="1116" w:type="pct"/>
            <w:vAlign w:val="center"/>
          </w:tcPr>
          <w:p w14:paraId="0C4325A3">
            <w:pPr>
              <w:spacing w:line="276" w:lineRule="auto"/>
              <w:jc w:val="center"/>
              <w:rPr>
                <w:rFonts w:hint="default"/>
                <w:color w:val="000000" w:themeColor="text1"/>
                <w:highlight w:val="none"/>
                <w:u w:val="none" w:color="auto"/>
                <w:lang w:val="en-US" w:bidi="zh-CN"/>
                <w14:textFill>
                  <w14:solidFill>
                    <w14:schemeClr w14:val="tx1"/>
                  </w14:solidFill>
                </w14:textFill>
              </w:rPr>
            </w:pPr>
            <w:r>
              <w:rPr>
                <w:rFonts w:hint="eastAsia"/>
                <w:color w:val="000000" w:themeColor="text1"/>
                <w:highlight w:val="none"/>
                <w:u w:val="none" w:color="auto"/>
                <w:lang w:val="en-US" w:bidi="zh-CN"/>
                <w14:textFill>
                  <w14:solidFill>
                    <w14:schemeClr w14:val="tx1"/>
                  </w14:solidFill>
                </w14:textFill>
              </w:rPr>
              <w:t>收集至污泥池，上清液回用，浓缩污泥经压滤机脱水处理，滤液作为厂区绿化使用</w:t>
            </w:r>
          </w:p>
        </w:tc>
        <w:tc>
          <w:tcPr>
            <w:tcW w:w="1541" w:type="pct"/>
            <w:vAlign w:val="center"/>
          </w:tcPr>
          <w:p w14:paraId="1100D9B4">
            <w:pPr>
              <w:spacing w:line="276" w:lineRule="auto"/>
              <w:jc w:val="center"/>
              <w:rPr>
                <w:rFonts w:hint="default" w:ascii="Times New Roman" w:hAnsi="Times New Roman"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不外排</w:t>
            </w:r>
          </w:p>
        </w:tc>
      </w:tr>
      <w:tr w14:paraId="128D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6B16B159">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声环境</w:t>
            </w:r>
          </w:p>
        </w:tc>
        <w:tc>
          <w:tcPr>
            <w:tcW w:w="985" w:type="pct"/>
            <w:vAlign w:val="center"/>
          </w:tcPr>
          <w:p w14:paraId="1D7D659C">
            <w:pPr>
              <w:spacing w:line="276" w:lineRule="auto"/>
              <w:jc w:val="center"/>
              <w:rPr>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生产设备</w:t>
            </w:r>
          </w:p>
        </w:tc>
        <w:tc>
          <w:tcPr>
            <w:tcW w:w="693" w:type="pct"/>
            <w:vAlign w:val="center"/>
          </w:tcPr>
          <w:p w14:paraId="7A5D85CF">
            <w:pPr>
              <w:spacing w:line="276" w:lineRule="auto"/>
              <w:jc w:val="center"/>
              <w:rPr>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设备噪声</w:t>
            </w:r>
          </w:p>
        </w:tc>
        <w:tc>
          <w:tcPr>
            <w:tcW w:w="1116" w:type="pct"/>
            <w:vAlign w:val="center"/>
          </w:tcPr>
          <w:p w14:paraId="28363C0D">
            <w:pPr>
              <w:spacing w:line="276" w:lineRule="auto"/>
              <w:jc w:val="center"/>
              <w:rPr>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14:textFill>
                  <w14:solidFill>
                    <w14:schemeClr w14:val="tx1"/>
                  </w14:solidFill>
                </w14:textFill>
              </w:rPr>
              <w:t>合理布局、厂房隔声、基础减震、加强管理等措施</w:t>
            </w:r>
          </w:p>
        </w:tc>
        <w:tc>
          <w:tcPr>
            <w:tcW w:w="1541" w:type="pct"/>
            <w:vAlign w:val="center"/>
          </w:tcPr>
          <w:p w14:paraId="27DDF1B2">
            <w:pPr>
              <w:spacing w:line="276" w:lineRule="auto"/>
              <w:jc w:val="center"/>
              <w:rPr>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14:textFill>
                  <w14:solidFill>
                    <w14:schemeClr w14:val="tx1"/>
                  </w14:solidFill>
                </w14:textFill>
              </w:rPr>
              <w:t>《工业企业厂界环境噪声排放标准》（</w:t>
            </w:r>
            <w:r>
              <w:rPr>
                <w:rFonts w:cs="Times New Roman"/>
                <w:color w:val="000000" w:themeColor="text1"/>
                <w:highlight w:val="none"/>
                <w:u w:val="none" w:color="auto"/>
                <w14:textFill>
                  <w14:solidFill>
                    <w14:schemeClr w14:val="tx1"/>
                  </w14:solidFill>
                </w14:textFill>
              </w:rPr>
              <w:t>GB12348-2008</w:t>
            </w:r>
            <w:r>
              <w:rPr>
                <w:rFonts w:hint="eastAsia" w:cs="Times New Roman"/>
                <w:color w:val="000000" w:themeColor="text1"/>
                <w:highlight w:val="none"/>
                <w:u w:val="none" w:color="auto"/>
                <w14:textFill>
                  <w14:solidFill>
                    <w14:schemeClr w14:val="tx1"/>
                  </w14:solidFill>
                </w14:textFill>
              </w:rPr>
              <w:t>）中的</w:t>
            </w:r>
            <w:r>
              <w:rPr>
                <w:rFonts w:hint="eastAsia" w:cs="Times New Roman"/>
                <w:color w:val="000000" w:themeColor="text1"/>
                <w:highlight w:val="none"/>
                <w:u w:val="none" w:color="auto"/>
                <w:lang w:val="en-US" w:eastAsia="zh-CN"/>
                <w14:textFill>
                  <w14:solidFill>
                    <w14:schemeClr w14:val="tx1"/>
                  </w14:solidFill>
                </w14:textFill>
              </w:rPr>
              <w:t>2</w:t>
            </w:r>
            <w:r>
              <w:rPr>
                <w:rFonts w:hint="eastAsia" w:cs="Times New Roman"/>
                <w:color w:val="000000" w:themeColor="text1"/>
                <w:highlight w:val="none"/>
                <w:u w:val="none" w:color="auto"/>
                <w14:textFill>
                  <w14:solidFill>
                    <w14:schemeClr w14:val="tx1"/>
                  </w14:solidFill>
                </w14:textFill>
              </w:rPr>
              <w:t>类标准</w:t>
            </w:r>
          </w:p>
        </w:tc>
      </w:tr>
      <w:tr w14:paraId="4B8C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636CFFC2">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固体废物</w:t>
            </w:r>
          </w:p>
        </w:tc>
        <w:tc>
          <w:tcPr>
            <w:tcW w:w="4336" w:type="pct"/>
            <w:gridSpan w:val="4"/>
            <w:vAlign w:val="center"/>
          </w:tcPr>
          <w:p w14:paraId="42E23118">
            <w:pPr>
              <w:spacing w:line="360" w:lineRule="auto"/>
              <w:jc w:val="left"/>
              <w:rPr>
                <w:color w:val="000000" w:themeColor="text1"/>
                <w:highlight w:val="none"/>
                <w:u w:val="none" w:color="auto"/>
                <w:lang w:val="en-US"/>
                <w14:textFill>
                  <w14:solidFill>
                    <w14:schemeClr w14:val="tx1"/>
                  </w14:solidFill>
                </w14:textFill>
              </w:rPr>
            </w:pPr>
            <w:r>
              <w:rPr>
                <w:rFonts w:hint="eastAsia"/>
                <w:bCs/>
                <w:color w:val="000000" w:themeColor="text1"/>
                <w:highlight w:val="none"/>
                <w:u w:val="none" w:color="auto"/>
                <w:lang w:val="en-US" w:eastAsia="zh-CN"/>
                <w14:textFill>
                  <w14:solidFill>
                    <w14:schemeClr w14:val="tx1"/>
                  </w14:solidFill>
                </w14:textFill>
              </w:rPr>
              <w:t>废包装材料、污泥</w:t>
            </w:r>
            <w:r>
              <w:rPr>
                <w:rFonts w:hint="eastAsia"/>
                <w:bCs/>
                <w:color w:val="000000" w:themeColor="text1"/>
                <w:highlight w:val="none"/>
                <w:u w:val="none" w:color="auto"/>
                <w:lang w:bidi="ar"/>
                <w14:textFill>
                  <w14:solidFill>
                    <w14:schemeClr w14:val="tx1"/>
                  </w14:solidFill>
                </w14:textFill>
              </w:rPr>
              <w:t>等一般固废，暂存于</w:t>
            </w:r>
            <w:r>
              <w:rPr>
                <w:rFonts w:hint="eastAsia"/>
                <w:bCs/>
                <w:color w:val="000000" w:themeColor="text1"/>
                <w:highlight w:val="none"/>
                <w:u w:val="none" w:color="auto"/>
                <w:lang w:val="en-US" w:eastAsia="zh-CN" w:bidi="ar"/>
                <w14:textFill>
                  <w14:solidFill>
                    <w14:schemeClr w14:val="tx1"/>
                  </w14:solidFill>
                </w14:textFill>
              </w:rPr>
              <w:t>一般</w:t>
            </w:r>
            <w:r>
              <w:rPr>
                <w:rFonts w:hint="eastAsia"/>
                <w:bCs/>
                <w:color w:val="000000" w:themeColor="text1"/>
                <w:highlight w:val="none"/>
                <w:u w:val="none" w:color="auto"/>
                <w:lang w:bidi="ar"/>
                <w14:textFill>
                  <w14:solidFill>
                    <w14:schemeClr w14:val="tx1"/>
                  </w14:solidFill>
                </w14:textFill>
              </w:rPr>
              <w:t>固废暂存间</w:t>
            </w:r>
            <w:r>
              <w:rPr>
                <w:rFonts w:hint="eastAsia"/>
                <w:bCs/>
                <w:color w:val="000000" w:themeColor="text1"/>
                <w:highlight w:val="none"/>
                <w:u w:val="none" w:color="auto"/>
                <w:lang w:eastAsia="zh-CN" w:bidi="ar"/>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定期交由资源单位综合利用</w:t>
            </w:r>
            <w:r>
              <w:rPr>
                <w:rFonts w:hint="eastAsia"/>
                <w:bCs/>
                <w:color w:val="000000" w:themeColor="text1"/>
                <w:highlight w:val="none"/>
                <w:u w:val="none" w:color="auto"/>
                <w:lang w:eastAsia="zh-CN"/>
                <w14:textFill>
                  <w14:solidFill>
                    <w14:schemeClr w14:val="tx1"/>
                  </w14:solidFill>
                </w14:textFill>
              </w:rPr>
              <w:t>；</w:t>
            </w:r>
            <w:r>
              <w:rPr>
                <w:rFonts w:hint="eastAsia"/>
                <w:bCs/>
                <w:color w:val="000000" w:themeColor="text1"/>
                <w:highlight w:val="none"/>
                <w:u w:val="none" w:color="auto"/>
                <w:lang w:val="en-US" w:eastAsia="zh-CN"/>
                <w14:textFill>
                  <w14:solidFill>
                    <w14:schemeClr w14:val="tx1"/>
                  </w14:solidFill>
                </w14:textFill>
              </w:rPr>
              <w:t>废机油、废机油桶及废含油抹布及手套分类收集暂存于危废暂存间内，定期交由有资质单位处置</w:t>
            </w:r>
            <w:r>
              <w:rPr>
                <w:rFonts w:hint="eastAsia"/>
                <w:bCs/>
                <w:color w:val="000000" w:themeColor="text1"/>
                <w:highlight w:val="none"/>
                <w:u w:val="none" w:color="auto"/>
                <w14:textFill>
                  <w14:solidFill>
                    <w14:schemeClr w14:val="tx1"/>
                  </w14:solidFill>
                </w14:textFill>
              </w:rPr>
              <w:t>。</w:t>
            </w:r>
          </w:p>
        </w:tc>
      </w:tr>
      <w:tr w14:paraId="5364C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4DCC4805">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土壤及地下水污染防治措施</w:t>
            </w:r>
          </w:p>
        </w:tc>
        <w:tc>
          <w:tcPr>
            <w:tcW w:w="4336" w:type="pct"/>
            <w:gridSpan w:val="4"/>
          </w:tcPr>
          <w:p w14:paraId="0D17AD8B">
            <w:pPr>
              <w:spacing w:line="360" w:lineRule="auto"/>
              <w:jc w:val="both"/>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落实源头控制措施及分区管控要求：</w:t>
            </w:r>
            <w:r>
              <w:rPr>
                <w:rFonts w:hint="eastAsia"/>
                <w:color w:val="000000" w:themeColor="text1"/>
                <w:highlight w:val="none"/>
                <w:u w:val="none" w:color="auto"/>
                <w:lang w:val="en-US" w:eastAsia="zh-CN"/>
                <w14:textFill>
                  <w14:solidFill>
                    <w14:schemeClr w14:val="tx1"/>
                  </w14:solidFill>
                </w14:textFill>
              </w:rPr>
              <w:t>药剂仓库、水处理间、发电机房以及危废暂存间等</w:t>
            </w:r>
            <w:r>
              <w:rPr>
                <w:rFonts w:hint="eastAsia"/>
                <w:color w:val="000000" w:themeColor="text1"/>
                <w:highlight w:val="none"/>
                <w:u w:val="none" w:color="auto"/>
                <w14:textFill>
                  <w14:solidFill>
                    <w14:schemeClr w14:val="tx1"/>
                  </w14:solidFill>
                </w14:textFill>
              </w:rPr>
              <w:t>为重点防渗区，要求等效黏土防渗层Mb≥6.0m，渗透系数K≤1×10</w:t>
            </w:r>
            <w:r>
              <w:rPr>
                <w:color w:val="000000" w:themeColor="text1"/>
                <w:highlight w:val="none"/>
                <w:u w:val="none" w:color="auto"/>
                <w:vertAlign w:val="superscript"/>
                <w14:textFill>
                  <w14:solidFill>
                    <w14:schemeClr w14:val="tx1"/>
                  </w14:solidFill>
                </w14:textFill>
              </w:rPr>
              <w:t>-10</w:t>
            </w:r>
            <w:r>
              <w:rPr>
                <w:color w:val="000000" w:themeColor="text1"/>
                <w:highlight w:val="none"/>
                <w:u w:val="none" w:color="auto"/>
                <w14:textFill>
                  <w14:solidFill>
                    <w14:schemeClr w14:val="tx1"/>
                  </w14:solidFill>
                </w14:textFill>
              </w:rPr>
              <w:t>cm/s</w:t>
            </w:r>
            <w:r>
              <w:rPr>
                <w:rFonts w:hint="eastAsia"/>
                <w:color w:val="000000" w:themeColor="text1"/>
                <w:highlight w:val="none"/>
                <w:u w:val="none" w:color="auto"/>
                <w14:textFill>
                  <w14:solidFill>
                    <w14:schemeClr w14:val="tx1"/>
                  </w14:solidFill>
                </w14:textFill>
              </w:rPr>
              <w:t>；</w:t>
            </w:r>
            <w:r>
              <w:rPr>
                <w:rFonts w:hint="eastAsia"/>
                <w:color w:val="000000" w:themeColor="text1"/>
                <w:highlight w:val="none"/>
                <w:u w:val="none" w:color="auto"/>
                <w:lang w:val="en-US" w:eastAsia="zh-CN"/>
                <w14:textFill>
                  <w14:solidFill>
                    <w14:schemeClr w14:val="tx1"/>
                  </w14:solidFill>
                </w14:textFill>
              </w:rPr>
              <w:t>一般</w:t>
            </w:r>
            <w:r>
              <w:rPr>
                <w:rFonts w:hint="eastAsia"/>
                <w:color w:val="000000" w:themeColor="text1"/>
                <w:highlight w:val="none"/>
                <w:u w:val="none" w:color="auto"/>
                <w14:textFill>
                  <w14:solidFill>
                    <w14:schemeClr w14:val="tx1"/>
                  </w14:solidFill>
                </w14:textFill>
              </w:rPr>
              <w:t>固废暂存间、</w:t>
            </w:r>
            <w:r>
              <w:rPr>
                <w:rFonts w:hint="eastAsia"/>
                <w:color w:val="000000" w:themeColor="text1"/>
                <w:highlight w:val="none"/>
                <w:u w:val="none" w:color="auto"/>
                <w:lang w:val="en-US" w:eastAsia="zh-CN"/>
                <w14:textFill>
                  <w14:solidFill>
                    <w14:schemeClr w14:val="tx1"/>
                  </w14:solidFill>
                </w14:textFill>
              </w:rPr>
              <w:t>厂区地面</w:t>
            </w:r>
            <w:r>
              <w:rPr>
                <w:rFonts w:hint="eastAsia"/>
                <w:color w:val="000000" w:themeColor="text1"/>
                <w:highlight w:val="none"/>
                <w:u w:val="none" w:color="auto"/>
                <w14:textFill>
                  <w14:solidFill>
                    <w14:schemeClr w14:val="tx1"/>
                  </w14:solidFill>
                </w14:textFill>
              </w:rPr>
              <w:t>为一般防渗区，要求等效黏土防渗层厚度≥1.5m，渗透系数≤10</w:t>
            </w:r>
            <w:r>
              <w:rPr>
                <w:color w:val="000000" w:themeColor="text1"/>
                <w:highlight w:val="none"/>
                <w:u w:val="none" w:color="auto"/>
                <w:vertAlign w:val="superscript"/>
                <w14:textFill>
                  <w14:solidFill>
                    <w14:schemeClr w14:val="tx1"/>
                  </w14:solidFill>
                </w14:textFill>
              </w:rPr>
              <w:t>-7</w:t>
            </w:r>
            <w:r>
              <w:rPr>
                <w:color w:val="000000" w:themeColor="text1"/>
                <w:highlight w:val="none"/>
                <w:u w:val="none" w:color="auto"/>
                <w14:textFill>
                  <w14:solidFill>
                    <w14:schemeClr w14:val="tx1"/>
                  </w14:solidFill>
                </w14:textFill>
              </w:rPr>
              <w:t>cm/s</w:t>
            </w:r>
            <w:r>
              <w:rPr>
                <w:rFonts w:hint="eastAsia"/>
                <w:color w:val="000000" w:themeColor="text1"/>
                <w:highlight w:val="none"/>
                <w:u w:val="none" w:color="auto"/>
                <w14:textFill>
                  <w14:solidFill>
                    <w14:schemeClr w14:val="tx1"/>
                  </w14:solidFill>
                </w14:textFill>
              </w:rPr>
              <w:t>；办公室及其他道路地面等其他区域进行一般地面硬化处理。</w:t>
            </w:r>
          </w:p>
        </w:tc>
      </w:tr>
      <w:tr w14:paraId="30CD6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72843F1B">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生态保护措施</w:t>
            </w:r>
          </w:p>
        </w:tc>
        <w:tc>
          <w:tcPr>
            <w:tcW w:w="4336" w:type="pct"/>
            <w:gridSpan w:val="4"/>
            <w:vAlign w:val="center"/>
          </w:tcPr>
          <w:p w14:paraId="55D4C5B0">
            <w:pPr>
              <w:spacing w:line="360" w:lineRule="auto"/>
              <w:jc w:val="left"/>
              <w:rPr>
                <w:rFonts w:hint="eastAsia"/>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五家塘水库</w:t>
            </w:r>
            <w:r>
              <w:rPr>
                <w:rFonts w:hint="eastAsia"/>
                <w:color w:val="000000" w:themeColor="text1"/>
                <w:highlight w:val="none"/>
                <w:u w:val="none" w:color="auto"/>
                <w:lang w:val="en-US"/>
                <w14:textFill>
                  <w14:solidFill>
                    <w14:schemeClr w14:val="tx1"/>
                  </w14:solidFill>
                </w14:textFill>
              </w:rPr>
              <w:t>按饮用水水源保护区要求执行相关规定并采取相应保护措施：</w:t>
            </w:r>
          </w:p>
          <w:p w14:paraId="13AE1B04">
            <w:pPr>
              <w:spacing w:line="360" w:lineRule="auto"/>
              <w:jc w:val="left"/>
              <w:rPr>
                <w:rFonts w:hint="eastAsia"/>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一、一级保护区内禁止新建、扩建与供水设施和保护水源无关的建设项目；禁止向水域排放污水，已设置的排污口必须拆除</w:t>
            </w:r>
            <w:r>
              <w:rPr>
                <w:rFonts w:hint="eastAsia"/>
                <w:color w:val="000000" w:themeColor="text1"/>
                <w:highlight w:val="none"/>
                <w:u w:val="none" w:color="auto"/>
                <w:lang w:val="en-US" w:eastAsia="zh-CN"/>
                <w14:textFill>
                  <w14:solidFill>
                    <w14:schemeClr w14:val="tx1"/>
                  </w14:solidFill>
                </w14:textFill>
              </w:rPr>
              <w:t>（根据现场勘查，本项目及五家塘水库周边无排污口）</w:t>
            </w:r>
            <w:r>
              <w:rPr>
                <w:rFonts w:hint="eastAsia"/>
                <w:color w:val="000000" w:themeColor="text1"/>
                <w:highlight w:val="none"/>
                <w:u w:val="none" w:color="auto"/>
                <w:lang w:val="en-US"/>
                <w14:textFill>
                  <w14:solidFill>
                    <w14:schemeClr w14:val="tx1"/>
                  </w14:solidFill>
                </w14:textFill>
              </w:rPr>
              <w:t>；不得设置与供水需要无关的码头，禁止停靠船舶；禁止堆置和存放工业废渣、城市垃圾、粪便和其他废弃物；禁止设置油库；禁止从事种植、放养禽畜，严格控制网箱养殖活动；禁止可能污染水源的旅游活动和其他活动。</w:t>
            </w:r>
          </w:p>
          <w:p w14:paraId="77973A99">
            <w:pPr>
              <w:spacing w:line="360" w:lineRule="auto"/>
              <w:jc w:val="left"/>
              <w:rPr>
                <w:rFonts w:hint="eastAsia"/>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二、二级保护区内不准新建、扩建向水体排放污染物的建设项目。禁止设立装卸垃圾、粪便、油类和有毒物品的码头。</w:t>
            </w:r>
          </w:p>
          <w:p w14:paraId="6512BF18">
            <w:pPr>
              <w:spacing w:line="360" w:lineRule="auto"/>
              <w:jc w:val="left"/>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eastAsia="zh-CN"/>
                <w14:textFill>
                  <w14:solidFill>
                    <w14:schemeClr w14:val="tx1"/>
                  </w14:solidFill>
                </w14:textFill>
              </w:rPr>
              <w:t>三、</w:t>
            </w:r>
            <w:r>
              <w:rPr>
                <w:rFonts w:hint="eastAsia"/>
                <w:color w:val="000000" w:themeColor="text1"/>
                <w:highlight w:val="none"/>
                <w:u w:val="none" w:color="auto"/>
                <w:lang w:val="en-US"/>
                <w14:textFill>
                  <w14:solidFill>
                    <w14:schemeClr w14:val="tx1"/>
                  </w14:solidFill>
                </w14:textFill>
              </w:rPr>
              <w:t>禁止一切破坏水环境生态平衡的活动以及破坏水源林、护岸林、与水源保护相关植被的活动；禁止向水域倾倒工业废渣、城市垃圾、粪便及其它废弃物；禁止使用剧毒和高残留农药，不得滥用化肥，不得使用炸药、毒品捕杀鱼类。</w:t>
            </w:r>
          </w:p>
        </w:tc>
      </w:tr>
      <w:tr w14:paraId="587F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5682F688">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环境风险防范措施</w:t>
            </w:r>
          </w:p>
        </w:tc>
        <w:tc>
          <w:tcPr>
            <w:tcW w:w="4336" w:type="pct"/>
            <w:gridSpan w:val="4"/>
          </w:tcPr>
          <w:p w14:paraId="7F4827EF">
            <w:pPr>
              <w:spacing w:line="360" w:lineRule="auto"/>
              <w:jc w:val="both"/>
              <w:rPr>
                <w:rFonts w:hint="eastAsia" w:cs="Times New Roman"/>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①加药间设置严格的管理制度，配备消防、防盗、通风等防护设施，严禁烟火，地面做好基础的防渗、防潮、防漏处理。</w:t>
            </w:r>
          </w:p>
          <w:p w14:paraId="423EBBA1">
            <w:pPr>
              <w:spacing w:line="360" w:lineRule="auto"/>
              <w:jc w:val="both"/>
              <w:rPr>
                <w:rFonts w:hint="eastAsia" w:cs="Times New Roman"/>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②生产时应注意加药管道、接口等部位的密闭性，避免泄漏。</w:t>
            </w:r>
          </w:p>
          <w:p w14:paraId="1B1DF286">
            <w:pPr>
              <w:spacing w:line="360" w:lineRule="auto"/>
              <w:jc w:val="both"/>
              <w:rPr>
                <w:rFonts w:hint="eastAsia" w:cs="Times New Roman"/>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③加药间设置惰性吸附材料吸附剂，若发生泄漏，采用惰性吸附材料吸附剂吸附，并放入核实的封闭的容器中，作为危废处理。</w:t>
            </w:r>
          </w:p>
          <w:p w14:paraId="05C6CE9A">
            <w:pPr>
              <w:spacing w:line="360" w:lineRule="auto"/>
              <w:jc w:val="both"/>
              <w:rPr>
                <w:rFonts w:hint="eastAsia" w:cs="Times New Roman"/>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④加强员工教育，指定安全操作规章流程，加强违章操作处罚力度，使员工严格按照规章制度安全操作。</w:t>
            </w:r>
          </w:p>
          <w:p w14:paraId="73B7CF17">
            <w:pPr>
              <w:pStyle w:val="11"/>
              <w:jc w:val="both"/>
              <w:rPr>
                <w:rFonts w:hint="eastAsia"/>
                <w:sz w:val="24"/>
                <w:szCs w:val="24"/>
                <w:highlight w:val="none"/>
                <w:u w:val="none" w:color="auto"/>
                <w:lang w:val="en-US"/>
              </w:rPr>
            </w:pPr>
            <w:r>
              <w:rPr>
                <w:rFonts w:hint="eastAsia" w:ascii="宋体" w:hAnsi="宋体" w:eastAsia="宋体" w:cs="宋体"/>
                <w:color w:val="000000" w:themeColor="text1"/>
                <w:sz w:val="24"/>
                <w:szCs w:val="24"/>
                <w:highlight w:val="none"/>
                <w:u w:val="none" w:color="auto"/>
                <w:lang w:val="en-US"/>
                <w14:textFill>
                  <w14:solidFill>
                    <w14:schemeClr w14:val="tx1"/>
                  </w14:solidFill>
                </w14:textFill>
              </w:rPr>
              <w:t>⑤</w:t>
            </w:r>
            <w:r>
              <w:rPr>
                <w:rFonts w:hint="eastAsia" w:ascii="宋体" w:hAnsi="宋体" w:eastAsia="宋体" w:cs="宋体"/>
                <w:sz w:val="24"/>
                <w:szCs w:val="24"/>
                <w:highlight w:val="none"/>
                <w:u w:val="none" w:color="auto"/>
                <w:lang w:val="en-US" w:eastAsia="zh-CN"/>
              </w:rPr>
              <w:t>危废间地面按要求做好防渗、防漏措施，地面建设导流沟或围堰；不定期对危废间进行巡视检查等。</w:t>
            </w:r>
          </w:p>
          <w:p w14:paraId="7DD4219D">
            <w:pPr>
              <w:spacing w:line="360" w:lineRule="auto"/>
              <w:jc w:val="both"/>
              <w:rPr>
                <w:color w:val="000000" w:themeColor="text1"/>
                <w:sz w:val="24"/>
                <w:szCs w:val="24"/>
                <w:highlight w:val="none"/>
                <w:u w:val="none" w:color="auto"/>
                <w14:textFill>
                  <w14:solidFill>
                    <w14:schemeClr w14:val="tx1"/>
                  </w14:solidFill>
                </w14:textFill>
              </w:rPr>
            </w:pPr>
            <w:r>
              <w:rPr>
                <w:rFonts w:hint="eastAsia" w:ascii="宋体" w:hAnsi="宋体" w:eastAsia="宋体" w:cs="宋体"/>
                <w:color w:val="000000" w:themeColor="text1"/>
                <w:highlight w:val="none"/>
                <w:u w:val="none" w:color="auto"/>
                <w:lang w:val="en-US"/>
                <w14:textFill>
                  <w14:solidFill>
                    <w14:schemeClr w14:val="tx1"/>
                  </w14:solidFill>
                </w14:textFill>
              </w:rPr>
              <w:t>⑥设立饮用水源保护区</w:t>
            </w:r>
            <w:r>
              <w:rPr>
                <w:rFonts w:hint="eastAsia" w:ascii="宋体" w:hAnsi="宋体" w:cs="宋体"/>
                <w:color w:val="000000" w:themeColor="text1"/>
                <w:highlight w:val="none"/>
                <w:u w:val="none" w:color="auto"/>
                <w:lang w:val="en-US" w:eastAsia="zh-CN"/>
                <w14:textFill>
                  <w14:solidFill>
                    <w14:schemeClr w14:val="tx1"/>
                  </w14:solidFill>
                </w14:textFill>
              </w:rPr>
              <w:t>，落实饮用水源保护区规范化建设与管理要求</w:t>
            </w:r>
            <w:r>
              <w:rPr>
                <w:rFonts w:hint="eastAsia" w:ascii="宋体" w:hAnsi="宋体" w:eastAsia="宋体" w:cs="宋体"/>
                <w:color w:val="000000" w:themeColor="text1"/>
                <w:highlight w:val="none"/>
                <w:u w:val="none" w:color="auto"/>
                <w:lang w:val="en-US"/>
                <w14:textFill>
                  <w14:solidFill>
                    <w14:schemeClr w14:val="tx1"/>
                  </w14:solidFill>
                </w14:textFill>
              </w:rPr>
              <w:t>。</w:t>
            </w:r>
          </w:p>
        </w:tc>
      </w:tr>
      <w:tr w14:paraId="48F99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10F976D1">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电磁辐射</w:t>
            </w:r>
          </w:p>
        </w:tc>
        <w:tc>
          <w:tcPr>
            <w:tcW w:w="4336" w:type="pct"/>
            <w:gridSpan w:val="4"/>
            <w:vAlign w:val="center"/>
          </w:tcPr>
          <w:p w14:paraId="02AF5C3A">
            <w:pPr>
              <w:pStyle w:val="51"/>
              <w:widowControl w:val="0"/>
              <w:spacing w:line="240" w:lineRule="auto"/>
              <w:jc w:val="center"/>
              <w:rPr>
                <w:color w:val="000000" w:themeColor="text1"/>
                <w:sz w:val="24"/>
                <w:szCs w:val="24"/>
                <w:highlight w:val="none"/>
                <w:u w:val="none" w:color="auto"/>
                <w14:textFill>
                  <w14:solidFill>
                    <w14:schemeClr w14:val="tx1"/>
                  </w14:solidFill>
                </w14:textFill>
              </w:rPr>
            </w:pPr>
            <w:r>
              <w:rPr>
                <w:color w:val="000000" w:themeColor="text1"/>
                <w:sz w:val="24"/>
                <w:szCs w:val="24"/>
                <w:highlight w:val="none"/>
                <w:u w:val="none" w:color="auto"/>
                <w14:textFill>
                  <w14:solidFill>
                    <w14:schemeClr w14:val="tx1"/>
                  </w14:solidFill>
                </w14:textFill>
              </w:rPr>
              <w:t>/</w:t>
            </w:r>
          </w:p>
        </w:tc>
      </w:tr>
      <w:tr w14:paraId="2D80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3" w:type="pct"/>
            <w:vAlign w:val="center"/>
          </w:tcPr>
          <w:p w14:paraId="3AA54DAC">
            <w:pPr>
              <w:spacing w:line="276" w:lineRule="auto"/>
              <w:jc w:val="center"/>
              <w:rPr>
                <w:color w:val="000000" w:themeColor="text1"/>
                <w:highlight w:val="none"/>
                <w:u w:val="none" w:color="auto"/>
                <w:lang w:val="en-US"/>
                <w14:textFill>
                  <w14:solidFill>
                    <w14:schemeClr w14:val="tx1"/>
                  </w14:solidFill>
                </w14:textFill>
              </w:rPr>
            </w:pPr>
            <w:r>
              <w:rPr>
                <w:rFonts w:hint="eastAsia"/>
                <w:color w:val="000000" w:themeColor="text1"/>
                <w:highlight w:val="none"/>
                <w:u w:val="none" w:color="auto"/>
                <w:lang w:val="en-US"/>
                <w14:textFill>
                  <w14:solidFill>
                    <w14:schemeClr w14:val="tx1"/>
                  </w14:solidFill>
                </w14:textFill>
              </w:rPr>
              <w:t>其他环境管理要求</w:t>
            </w:r>
          </w:p>
        </w:tc>
        <w:tc>
          <w:tcPr>
            <w:tcW w:w="4336" w:type="pct"/>
            <w:gridSpan w:val="4"/>
          </w:tcPr>
          <w:p w14:paraId="3496FC69">
            <w:pPr>
              <w:spacing w:line="360" w:lineRule="auto"/>
              <w:ind w:firstLine="480" w:firstLineChars="200"/>
              <w:jc w:val="both"/>
              <w:rPr>
                <w:rFonts w:cs="Times New Roman"/>
                <w:color w:val="000000" w:themeColor="text1"/>
                <w:highlight w:val="none"/>
                <w:u w:val="none" w:color="auto"/>
                <w:lang w:val="en-US"/>
                <w14:textFill>
                  <w14:solidFill>
                    <w14:schemeClr w14:val="tx1"/>
                  </w14:solidFill>
                </w14:textFill>
              </w:rPr>
            </w:pPr>
            <w:r>
              <w:rPr>
                <w:rFonts w:hint="eastAsia" w:cs="Times New Roman"/>
                <w:color w:val="000000" w:themeColor="text1"/>
                <w:highlight w:val="none"/>
                <w:u w:val="none" w:color="auto"/>
                <w:lang w:val="en-US"/>
                <w14:textFill>
                  <w14:solidFill>
                    <w14:schemeClr w14:val="tx1"/>
                  </w14:solidFill>
                </w14:textFill>
              </w:rPr>
              <w:t>参考《排污许可证申请与核发技术规范  总则》（HJ942-2018）</w:t>
            </w:r>
            <w:r>
              <w:rPr>
                <w:rFonts w:hint="eastAsia" w:cs="Times New Roman"/>
                <w:color w:val="000000" w:themeColor="text1"/>
                <w:highlight w:val="none"/>
                <w:u w:val="none" w:color="auto"/>
                <w:lang w:val="en-US" w:eastAsia="zh-CN"/>
                <w14:textFill>
                  <w14:solidFill>
                    <w14:schemeClr w14:val="tx1"/>
                  </w14:solidFill>
                </w14:textFill>
              </w:rPr>
              <w:t>进行排污许可登记</w:t>
            </w:r>
            <w:r>
              <w:rPr>
                <w:rFonts w:hint="eastAsia" w:cs="Times New Roman"/>
                <w:color w:val="000000" w:themeColor="text1"/>
                <w:highlight w:val="none"/>
                <w:u w:val="none" w:color="auto"/>
                <w:lang w:val="en-US"/>
                <w14:textFill>
                  <w14:solidFill>
                    <w14:schemeClr w14:val="tx1"/>
                  </w14:solidFill>
                </w14:textFill>
              </w:rPr>
              <w:t>。本项目建成后，排污须依照名录要求办理排污许可证，依证排污</w:t>
            </w:r>
            <w:r>
              <w:rPr>
                <w:rFonts w:hint="eastAsia" w:cs="Times New Roman"/>
                <w:color w:val="000000" w:themeColor="text1"/>
                <w:highlight w:val="none"/>
                <w:u w:val="none" w:color="auto"/>
                <w:lang w:val="en-US" w:eastAsia="zh-CN"/>
                <w14:textFill>
                  <w14:solidFill>
                    <w14:schemeClr w14:val="tx1"/>
                  </w14:solidFill>
                </w14:textFill>
              </w:rPr>
              <w:t>，并按照国务院环境保护行政主管部门规定的标准和程序，对配套建设的环境保护设施进行验收，编制验收报告</w:t>
            </w:r>
            <w:r>
              <w:rPr>
                <w:rFonts w:hint="eastAsia" w:cs="Times New Roman"/>
                <w:color w:val="000000" w:themeColor="text1"/>
                <w:highlight w:val="none"/>
                <w:u w:val="none" w:color="auto"/>
                <w:lang w:val="en-US"/>
                <w14:textFill>
                  <w14:solidFill>
                    <w14:schemeClr w14:val="tx1"/>
                  </w14:solidFill>
                </w14:textFill>
              </w:rPr>
              <w:t>。</w:t>
            </w:r>
          </w:p>
          <w:p w14:paraId="26AAEC7F">
            <w:pPr>
              <w:spacing w:line="360" w:lineRule="auto"/>
              <w:ind w:firstLine="480" w:firstLineChars="200"/>
              <w:jc w:val="both"/>
              <w:rPr>
                <w:rFonts w:cs="Times New Roman"/>
                <w:color w:val="000000" w:themeColor="text1"/>
                <w:highlight w:val="none"/>
                <w:u w:val="none" w:color="auto"/>
                <w14:textFill>
                  <w14:solidFill>
                    <w14:schemeClr w14:val="tx1"/>
                  </w14:solidFill>
                </w14:textFill>
              </w:rPr>
            </w:pPr>
            <w:r>
              <w:rPr>
                <w:rFonts w:cs="Times New Roman"/>
                <w:color w:val="000000" w:themeColor="text1"/>
                <w:highlight w:val="none"/>
                <w:u w:val="none" w:color="auto"/>
                <w14:textFill>
                  <w14:solidFill>
                    <w14:schemeClr w14:val="tx1"/>
                  </w14:solidFill>
                </w14:textFill>
              </w:rPr>
              <w:t>建设单位应加强项目的环境管理，按照本报告提出的污染防治措施和对策，制定出切实可行的环境污染防治办法和措施；加强与生态环境管理部门的沟通，主动接受环境保护主管部门的管理、指导和监督。</w:t>
            </w:r>
          </w:p>
          <w:p w14:paraId="340C63D0">
            <w:pPr>
              <w:spacing w:line="360" w:lineRule="auto"/>
              <w:ind w:firstLine="480" w:firstLineChars="200"/>
              <w:jc w:val="both"/>
              <w:rPr>
                <w:rFonts w:hint="eastAsia" w:eastAsia="宋体"/>
                <w:highlight w:val="none"/>
                <w:u w:val="none" w:color="auto"/>
                <w:lang w:val="en-US" w:eastAsia="zh-CN"/>
              </w:rPr>
            </w:pPr>
            <w:r>
              <w:rPr>
                <w:rFonts w:hint="eastAsia" w:cs="Times New Roman"/>
                <w:color w:val="000000" w:themeColor="text1"/>
                <w:highlight w:val="none"/>
                <w:u w:val="none" w:color="auto"/>
                <w14:textFill>
                  <w14:solidFill>
                    <w14:schemeClr w14:val="tx1"/>
                  </w14:solidFill>
                </w14:textFill>
              </w:rPr>
              <w:t>本项目竣工后，建设单位应当按照国务院环境保护行政主管部门规定的标准和程序，编制突发环境事件应急预案，并完成备案</w:t>
            </w:r>
            <w:r>
              <w:rPr>
                <w:rFonts w:hint="eastAsia" w:cs="Times New Roman"/>
                <w:color w:val="000000" w:themeColor="text1"/>
                <w:highlight w:val="none"/>
                <w:u w:val="none" w:color="auto"/>
                <w:lang w:eastAsia="zh-CN"/>
                <w14:textFill>
                  <w14:solidFill>
                    <w14:schemeClr w14:val="tx1"/>
                  </w14:solidFill>
                </w14:textFill>
              </w:rPr>
              <w:t>。</w:t>
            </w:r>
          </w:p>
        </w:tc>
      </w:tr>
    </w:tbl>
    <w:p w14:paraId="3961C39D">
      <w:pPr>
        <w:outlineLvl w:val="9"/>
        <w:rPr>
          <w:color w:val="000000" w:themeColor="text1"/>
          <w:highlight w:val="none"/>
          <w:u w:val="none" w:color="auto"/>
          <w:lang w:val="en-US"/>
          <w14:textFill>
            <w14:solidFill>
              <w14:schemeClr w14:val="tx1"/>
            </w14:solidFill>
          </w14:textFill>
        </w:rPr>
      </w:pPr>
      <w:r>
        <w:rPr>
          <w:color w:val="000000" w:themeColor="text1"/>
          <w:highlight w:val="none"/>
          <w:u w:val="none" w:color="auto"/>
          <w:lang w:val="en-US"/>
          <w14:textFill>
            <w14:solidFill>
              <w14:schemeClr w14:val="tx1"/>
            </w14:solidFill>
          </w14:textFill>
        </w:rPr>
        <w:br w:type="page"/>
      </w:r>
    </w:p>
    <w:p w14:paraId="50449AF4">
      <w:pPr>
        <w:pStyle w:val="2"/>
        <w:rPr>
          <w:color w:val="000000" w:themeColor="text1"/>
          <w:highlight w:val="none"/>
          <w:u w:val="none" w:color="auto"/>
          <w:lang w:val="en-US"/>
          <w14:textFill>
            <w14:solidFill>
              <w14:schemeClr w14:val="tx1"/>
            </w14:solidFill>
          </w14:textFill>
        </w:rPr>
      </w:pPr>
      <w:bookmarkStart w:id="14" w:name="_Toc136591188"/>
      <w:r>
        <w:rPr>
          <w:rFonts w:hint="eastAsia"/>
          <w:color w:val="000000" w:themeColor="text1"/>
          <w:highlight w:val="none"/>
          <w:u w:val="none" w:color="auto"/>
          <w:lang w:val="en-US"/>
          <w14:textFill>
            <w14:solidFill>
              <w14:schemeClr w14:val="tx1"/>
            </w14:solidFill>
          </w14:textFill>
        </w:rPr>
        <w:t>六、结论</w:t>
      </w:r>
      <w:bookmarkEnd w:id="14"/>
    </w:p>
    <w:tbl>
      <w:tblPr>
        <w:tblStyle w:val="3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0AE7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4" w:hRule="atLeast"/>
        </w:trPr>
        <w:tc>
          <w:tcPr>
            <w:tcW w:w="5000" w:type="pct"/>
          </w:tcPr>
          <w:p w14:paraId="1DB2FAFE">
            <w:pPr>
              <w:pStyle w:val="40"/>
              <w:widowControl w:val="0"/>
              <w:spacing w:line="360" w:lineRule="auto"/>
              <w:ind w:firstLine="480"/>
              <w:rPr>
                <w:color w:val="000000" w:themeColor="text1"/>
                <w:highlight w:val="none"/>
                <w:u w:val="none" w:color="auto"/>
                <w14:textFill>
                  <w14:solidFill>
                    <w14:schemeClr w14:val="tx1"/>
                  </w14:solidFill>
                </w14:textFill>
              </w:rPr>
            </w:pPr>
            <w:r>
              <w:rPr>
                <w:rFonts w:hint="eastAsia"/>
                <w:color w:val="000000" w:themeColor="text1"/>
                <w:highlight w:val="none"/>
                <w:u w:val="none" w:color="auto"/>
                <w:lang w:bidi="zh-CN"/>
                <w14:textFill>
                  <w14:solidFill>
                    <w14:schemeClr w14:val="tx1"/>
                  </w14:solidFill>
                </w14:textFill>
              </w:rPr>
              <w:t>临湘市供水设施设备更新改造工程（一期-一水厂改扩建）</w:t>
            </w:r>
            <w:r>
              <w:rPr>
                <w:rFonts w:hint="eastAsia"/>
                <w:color w:val="000000" w:themeColor="text1"/>
                <w:highlight w:val="none"/>
                <w:u w:val="none" w:color="auto"/>
                <w14:textFill>
                  <w14:solidFill>
                    <w14:schemeClr w14:val="tx1"/>
                  </w14:solidFill>
                </w14:textFill>
              </w:rPr>
              <w:t>符合国家产业政策，选址合理，符合地方总体规划要求。该项目建成后在严格执行各项环境保护措施的前提下，确保各污染物稳定达标排放，对周边环境影响小，且不会降低评价区域原有环境质量功能级别。同时，项目满足</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三线一单</w:t>
            </w:r>
            <w:r>
              <w:rPr>
                <w:rFonts w:hint="eastAsia"/>
                <w:color w:val="000000" w:themeColor="text1"/>
                <w:highlight w:val="none"/>
                <w:u w:val="none" w:color="auto"/>
                <w:lang w:eastAsia="zh-CN"/>
                <w14:textFill>
                  <w14:solidFill>
                    <w14:schemeClr w14:val="tx1"/>
                  </w14:solidFill>
                </w14:textFill>
              </w:rPr>
              <w:t>”</w:t>
            </w:r>
            <w:r>
              <w:rPr>
                <w:rFonts w:hint="eastAsia"/>
                <w:color w:val="000000" w:themeColor="text1"/>
                <w:highlight w:val="none"/>
                <w:u w:val="none" w:color="auto"/>
                <w14:textFill>
                  <w14:solidFill>
                    <w14:schemeClr w14:val="tx1"/>
                  </w14:solidFill>
                </w14:textFill>
              </w:rPr>
              <w:t>相关规定，不存在明显的环境问题及制约因素。</w:t>
            </w:r>
          </w:p>
          <w:p w14:paraId="48B3B954">
            <w:pPr>
              <w:pStyle w:val="40"/>
              <w:widowControl w:val="0"/>
              <w:spacing w:line="360" w:lineRule="auto"/>
              <w:ind w:firstLine="480"/>
              <w:rPr>
                <w:color w:val="000000" w:themeColor="text1"/>
                <w:highlight w:val="none"/>
                <w:u w:val="none" w:color="auto"/>
                <w14:textFill>
                  <w14:solidFill>
                    <w14:schemeClr w14:val="tx1"/>
                  </w14:solidFill>
                </w14:textFill>
              </w:rPr>
            </w:pPr>
            <w:r>
              <w:rPr>
                <w:rFonts w:hint="eastAsia"/>
                <w:color w:val="000000" w:themeColor="text1"/>
                <w:highlight w:val="none"/>
                <w:u w:val="none" w:color="auto"/>
                <w14:textFill>
                  <w14:solidFill>
                    <w14:schemeClr w14:val="tx1"/>
                  </w14:solidFill>
                </w14:textFill>
              </w:rPr>
              <w:t>因此从环境影响的角度分析，本项目的选址建设可行。</w:t>
            </w:r>
          </w:p>
          <w:p w14:paraId="439BF9AB">
            <w:pPr>
              <w:jc w:val="both"/>
              <w:rPr>
                <w:color w:val="000000" w:themeColor="text1"/>
                <w:highlight w:val="none"/>
                <w:u w:val="none" w:color="auto"/>
                <w:lang w:val="en-US"/>
                <w14:textFill>
                  <w14:solidFill>
                    <w14:schemeClr w14:val="tx1"/>
                  </w14:solidFill>
                </w14:textFill>
              </w:rPr>
            </w:pPr>
          </w:p>
        </w:tc>
      </w:tr>
    </w:tbl>
    <w:p w14:paraId="6C222754">
      <w:pPr>
        <w:rPr>
          <w:color w:val="000000" w:themeColor="text1"/>
          <w:highlight w:val="none"/>
          <w:u w:val="none" w:color="auto"/>
          <w:lang w:val="en-US"/>
          <w14:textFill>
            <w14:solidFill>
              <w14:schemeClr w14:val="tx1"/>
            </w14:solidFill>
          </w14:textFill>
        </w:rPr>
        <w:sectPr>
          <w:footerReference r:id="rId9" w:type="default"/>
          <w:pgSz w:w="11906" w:h="16838"/>
          <w:pgMar w:top="1440" w:right="1080" w:bottom="1440" w:left="1080" w:header="850" w:footer="992" w:gutter="0"/>
          <w:pgBorders>
            <w:top w:val="none" w:sz="0" w:space="0"/>
            <w:left w:val="none" w:sz="0" w:space="0"/>
            <w:bottom w:val="none" w:sz="0" w:space="0"/>
            <w:right w:val="none" w:sz="0" w:space="0"/>
          </w:pgBorders>
          <w:pgNumType w:fmt="decimal"/>
          <w:cols w:space="425" w:num="1"/>
          <w:docGrid w:type="lines" w:linePitch="312" w:charSpace="0"/>
        </w:sectPr>
      </w:pPr>
    </w:p>
    <w:p w14:paraId="40B51843">
      <w:pPr>
        <w:rPr>
          <w:b/>
          <w:bCs/>
          <w:color w:val="000000" w:themeColor="text1"/>
          <w:highlight w:val="none"/>
          <w:u w:val="none" w:color="auto"/>
          <w:lang w:val="en-US"/>
          <w14:textFill>
            <w14:solidFill>
              <w14:schemeClr w14:val="tx1"/>
            </w14:solidFill>
          </w14:textFill>
        </w:rPr>
      </w:pPr>
      <w:r>
        <w:rPr>
          <w:rFonts w:hint="eastAsia"/>
          <w:b/>
          <w:bCs/>
          <w:color w:val="000000" w:themeColor="text1"/>
          <w:highlight w:val="none"/>
          <w:u w:val="none" w:color="auto"/>
          <w:lang w:val="en-US"/>
          <w14:textFill>
            <w14:solidFill>
              <w14:schemeClr w14:val="tx1"/>
            </w14:solidFill>
          </w14:textFill>
        </w:rPr>
        <w:t>附表</w:t>
      </w:r>
    </w:p>
    <w:p w14:paraId="0A7C6D18">
      <w:pPr>
        <w:spacing w:line="276" w:lineRule="auto"/>
        <w:jc w:val="center"/>
        <w:rPr>
          <w:rFonts w:cs="Times New Roman"/>
          <w:b/>
          <w:bCs/>
          <w:color w:val="000000" w:themeColor="text1"/>
          <w:sz w:val="32"/>
          <w:szCs w:val="32"/>
          <w:highlight w:val="none"/>
          <w:u w:val="none" w:color="auto"/>
          <w14:textFill>
            <w14:solidFill>
              <w14:schemeClr w14:val="tx1"/>
            </w14:solidFill>
          </w14:textFill>
        </w:rPr>
      </w:pPr>
      <w:r>
        <w:rPr>
          <w:rFonts w:hint="eastAsia" w:cs="Times New Roman"/>
          <w:b/>
          <w:bCs/>
          <w:color w:val="000000" w:themeColor="text1"/>
          <w:sz w:val="30"/>
          <w:szCs w:val="30"/>
          <w:highlight w:val="none"/>
          <w:u w:val="none" w:color="auto"/>
          <w14:textFill>
            <w14:solidFill>
              <w14:schemeClr w14:val="tx1"/>
            </w14:solidFill>
          </w14:textFill>
        </w:rPr>
        <w:t>建设项目污染物排放量汇总表（单位：t/a）</w:t>
      </w:r>
    </w:p>
    <w:tbl>
      <w:tblPr>
        <w:tblStyle w:val="34"/>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545"/>
        <w:gridCol w:w="1725"/>
        <w:gridCol w:w="1725"/>
        <w:gridCol w:w="1725"/>
        <w:gridCol w:w="1725"/>
        <w:gridCol w:w="1725"/>
        <w:gridCol w:w="1726"/>
        <w:gridCol w:w="1729"/>
      </w:tblGrid>
      <w:tr w14:paraId="1BBEDC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376" w:type="pct"/>
            <w:tcBorders>
              <w:tl2br w:val="single" w:color="auto" w:sz="4" w:space="0"/>
            </w:tcBorders>
            <w:tcMar>
              <w:left w:w="28" w:type="dxa"/>
              <w:right w:w="28" w:type="dxa"/>
            </w:tcMar>
            <w:vAlign w:val="center"/>
          </w:tcPr>
          <w:p w14:paraId="405AE993">
            <w:pPr>
              <w:pStyle w:val="51"/>
              <w:spacing w:line="240" w:lineRule="auto"/>
              <w:jc w:val="right"/>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项目</w:t>
            </w:r>
          </w:p>
          <w:p w14:paraId="4E143FB9">
            <w:pPr>
              <w:pStyle w:val="51"/>
              <w:spacing w:line="240" w:lineRule="auto"/>
              <w:jc w:val="left"/>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分类</w:t>
            </w:r>
          </w:p>
        </w:tc>
        <w:tc>
          <w:tcPr>
            <w:tcW w:w="524" w:type="pct"/>
            <w:tcMar>
              <w:left w:w="28" w:type="dxa"/>
              <w:right w:w="28" w:type="dxa"/>
            </w:tcMar>
            <w:vAlign w:val="center"/>
          </w:tcPr>
          <w:p w14:paraId="6823F317">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污染物名称</w:t>
            </w:r>
          </w:p>
        </w:tc>
        <w:tc>
          <w:tcPr>
            <w:tcW w:w="585" w:type="pct"/>
            <w:tcMar>
              <w:left w:w="28" w:type="dxa"/>
              <w:right w:w="28" w:type="dxa"/>
            </w:tcMar>
            <w:vAlign w:val="center"/>
          </w:tcPr>
          <w:p w14:paraId="287FB60B">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现有工程排放量（固体废物产生量）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1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①</w:t>
            </w:r>
            <w:r>
              <w:rPr>
                <w:snapToGrid w:val="0"/>
                <w:color w:val="000000" w:themeColor="text1"/>
                <w:highlight w:val="none"/>
                <w:u w:val="none" w:color="auto"/>
                <w14:textFill>
                  <w14:solidFill>
                    <w14:schemeClr w14:val="tx1"/>
                  </w14:solidFill>
                </w14:textFill>
              </w:rPr>
              <w:fldChar w:fldCharType="end"/>
            </w:r>
          </w:p>
        </w:tc>
        <w:tc>
          <w:tcPr>
            <w:tcW w:w="585" w:type="pct"/>
            <w:tcMar>
              <w:left w:w="28" w:type="dxa"/>
              <w:right w:w="28" w:type="dxa"/>
            </w:tcMar>
            <w:vAlign w:val="center"/>
          </w:tcPr>
          <w:p w14:paraId="77CB4DC1">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现有工程许可排放量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2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snapToGrid w:val="0"/>
                <w:color w:val="000000" w:themeColor="text1"/>
                <w:highlight w:val="none"/>
                <w:u w:val="none" w:color="auto"/>
                <w14:textFill>
                  <w14:solidFill>
                    <w14:schemeClr w14:val="tx1"/>
                  </w14:solidFill>
                </w14:textFill>
              </w:rPr>
              <w:t>②</w:t>
            </w:r>
            <w:r>
              <w:rPr>
                <w:snapToGrid w:val="0"/>
                <w:color w:val="000000" w:themeColor="text1"/>
                <w:highlight w:val="none"/>
                <w:u w:val="none" w:color="auto"/>
                <w14:textFill>
                  <w14:solidFill>
                    <w14:schemeClr w14:val="tx1"/>
                  </w14:solidFill>
                </w14:textFill>
              </w:rPr>
              <w:fldChar w:fldCharType="end"/>
            </w:r>
          </w:p>
        </w:tc>
        <w:tc>
          <w:tcPr>
            <w:tcW w:w="585" w:type="pct"/>
            <w:tcMar>
              <w:left w:w="28" w:type="dxa"/>
              <w:right w:w="28" w:type="dxa"/>
            </w:tcMar>
            <w:vAlign w:val="center"/>
          </w:tcPr>
          <w:p w14:paraId="59244D2D">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在建工程排放量（固体废物产生量）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3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③</w:t>
            </w:r>
            <w:r>
              <w:rPr>
                <w:snapToGrid w:val="0"/>
                <w:color w:val="000000" w:themeColor="text1"/>
                <w:highlight w:val="none"/>
                <w:u w:val="none" w:color="auto"/>
                <w14:textFill>
                  <w14:solidFill>
                    <w14:schemeClr w14:val="tx1"/>
                  </w14:solidFill>
                </w14:textFill>
              </w:rPr>
              <w:fldChar w:fldCharType="end"/>
            </w:r>
          </w:p>
        </w:tc>
        <w:tc>
          <w:tcPr>
            <w:tcW w:w="585" w:type="pct"/>
            <w:tcMar>
              <w:left w:w="28" w:type="dxa"/>
              <w:right w:w="28" w:type="dxa"/>
            </w:tcMar>
            <w:vAlign w:val="center"/>
          </w:tcPr>
          <w:p w14:paraId="7D3763B7">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本项目排放量（固体废物产生量）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4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④</w:t>
            </w:r>
            <w:r>
              <w:rPr>
                <w:snapToGrid w:val="0"/>
                <w:color w:val="000000" w:themeColor="text1"/>
                <w:highlight w:val="none"/>
                <w:u w:val="none" w:color="auto"/>
                <w14:textFill>
                  <w14:solidFill>
                    <w14:schemeClr w14:val="tx1"/>
                  </w14:solidFill>
                </w14:textFill>
              </w:rPr>
              <w:fldChar w:fldCharType="end"/>
            </w:r>
          </w:p>
        </w:tc>
        <w:tc>
          <w:tcPr>
            <w:tcW w:w="585" w:type="pct"/>
            <w:tcMar>
              <w:left w:w="28" w:type="dxa"/>
              <w:right w:w="28" w:type="dxa"/>
            </w:tcMar>
            <w:vAlign w:val="center"/>
          </w:tcPr>
          <w:p w14:paraId="6350E742">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以新带老削减量（新建项目不填）</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5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⑤</w:t>
            </w:r>
            <w:r>
              <w:rPr>
                <w:snapToGrid w:val="0"/>
                <w:color w:val="000000" w:themeColor="text1"/>
                <w:highlight w:val="none"/>
                <w:u w:val="none" w:color="auto"/>
                <w14:textFill>
                  <w14:solidFill>
                    <w14:schemeClr w14:val="tx1"/>
                  </w14:solidFill>
                </w14:textFill>
              </w:rPr>
              <w:fldChar w:fldCharType="end"/>
            </w:r>
          </w:p>
        </w:tc>
        <w:tc>
          <w:tcPr>
            <w:tcW w:w="585" w:type="pct"/>
            <w:tcMar>
              <w:left w:w="28" w:type="dxa"/>
              <w:right w:w="28" w:type="dxa"/>
            </w:tcMar>
            <w:vAlign w:val="center"/>
          </w:tcPr>
          <w:p w14:paraId="56A1F746">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本项目建成后全厂排放量（固体废物产生量）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6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⑥</w:t>
            </w:r>
            <w:r>
              <w:rPr>
                <w:snapToGrid w:val="0"/>
                <w:color w:val="000000" w:themeColor="text1"/>
                <w:highlight w:val="none"/>
                <w:u w:val="none" w:color="auto"/>
                <w14:textFill>
                  <w14:solidFill>
                    <w14:schemeClr w14:val="tx1"/>
                  </w14:solidFill>
                </w14:textFill>
              </w:rPr>
              <w:fldChar w:fldCharType="end"/>
            </w:r>
          </w:p>
        </w:tc>
        <w:tc>
          <w:tcPr>
            <w:tcW w:w="586" w:type="pct"/>
            <w:tcMar>
              <w:left w:w="28" w:type="dxa"/>
              <w:right w:w="28" w:type="dxa"/>
            </w:tcMar>
            <w:vAlign w:val="center"/>
          </w:tcPr>
          <w:p w14:paraId="5F8BE64D">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变化量</w:t>
            </w:r>
            <w:r>
              <w:rPr>
                <w:snapToGrid w:val="0"/>
                <w:color w:val="000000" w:themeColor="text1"/>
                <w:highlight w:val="none"/>
                <w:u w:val="none" w:color="auto"/>
                <w14:textFill>
                  <w14:solidFill>
                    <w14:schemeClr w14:val="tx1"/>
                  </w14:solidFill>
                </w14:textFill>
              </w:rPr>
              <w:fldChar w:fldCharType="begin"/>
            </w:r>
            <w:r>
              <w:rPr>
                <w:snapToGrid w:val="0"/>
                <w:color w:val="000000" w:themeColor="text1"/>
                <w:highlight w:val="none"/>
                <w:u w:val="none" w:color="auto"/>
                <w14:textFill>
                  <w14:solidFill>
                    <w14:schemeClr w14:val="tx1"/>
                  </w14:solidFill>
                </w14:textFill>
              </w:rPr>
              <w:instrText xml:space="preserve"> = 7 \* GB3 \* MERGEFORMAT </w:instrText>
            </w:r>
            <w:r>
              <w:rPr>
                <w:snapToGrid w:val="0"/>
                <w:color w:val="000000" w:themeColor="text1"/>
                <w:highlight w:val="none"/>
                <w:u w:val="none" w:color="auto"/>
                <w14:textFill>
                  <w14:solidFill>
                    <w14:schemeClr w14:val="tx1"/>
                  </w14:solidFill>
                </w14:textFill>
              </w:rPr>
              <w:fldChar w:fldCharType="separate"/>
            </w:r>
            <w:r>
              <w:rPr>
                <w:rFonts w:hint="eastAsia" w:ascii="宋体" w:cs="宋体"/>
                <w:color w:val="000000" w:themeColor="text1"/>
                <w:kern w:val="2"/>
                <w:highlight w:val="none"/>
                <w:u w:val="none" w:color="auto"/>
                <w14:textFill>
                  <w14:solidFill>
                    <w14:schemeClr w14:val="tx1"/>
                  </w14:solidFill>
                </w14:textFill>
              </w:rPr>
              <w:t>⑦</w:t>
            </w:r>
            <w:r>
              <w:rPr>
                <w:snapToGrid w:val="0"/>
                <w:color w:val="000000" w:themeColor="text1"/>
                <w:highlight w:val="none"/>
                <w:u w:val="none" w:color="auto"/>
                <w14:textFill>
                  <w14:solidFill>
                    <w14:schemeClr w14:val="tx1"/>
                  </w14:solidFill>
                </w14:textFill>
              </w:rPr>
              <w:fldChar w:fldCharType="end"/>
            </w:r>
          </w:p>
        </w:tc>
      </w:tr>
      <w:tr w14:paraId="225ED0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restart"/>
            <w:vAlign w:val="center"/>
          </w:tcPr>
          <w:p w14:paraId="3D0E5484">
            <w:pPr>
              <w:pStyle w:val="51"/>
              <w:spacing w:line="240" w:lineRule="auto"/>
              <w:rPr>
                <w:rFonts w:hint="default" w:eastAsia="宋体"/>
                <w:snapToGrid w:val="0"/>
                <w:color w:val="000000" w:themeColor="text1"/>
                <w:highlight w:val="none"/>
                <w:u w:val="none" w:color="auto"/>
                <w:lang w:val="en-US" w:eastAsia="zh-CN"/>
                <w14:textFill>
                  <w14:solidFill>
                    <w14:schemeClr w14:val="tx1"/>
                  </w14:solidFill>
                </w14:textFill>
              </w:rPr>
            </w:pPr>
            <w:r>
              <w:rPr>
                <w:rFonts w:hint="eastAsia"/>
                <w:snapToGrid w:val="0"/>
                <w:color w:val="000000" w:themeColor="text1"/>
                <w:highlight w:val="none"/>
                <w:u w:val="none" w:color="auto"/>
                <w:lang w:val="en-US" w:eastAsia="zh-CN"/>
                <w14:textFill>
                  <w14:solidFill>
                    <w14:schemeClr w14:val="tx1"/>
                  </w14:solidFill>
                </w14:textFill>
              </w:rPr>
              <w:t>生活废水</w:t>
            </w:r>
          </w:p>
        </w:tc>
        <w:tc>
          <w:tcPr>
            <w:tcW w:w="524" w:type="pct"/>
            <w:vAlign w:val="center"/>
          </w:tcPr>
          <w:p w14:paraId="02DDFBF8">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COD</w:t>
            </w:r>
          </w:p>
        </w:tc>
        <w:tc>
          <w:tcPr>
            <w:tcW w:w="585" w:type="pct"/>
            <w:shd w:val="clear" w:color="auto" w:fill="auto"/>
            <w:vAlign w:val="center"/>
          </w:tcPr>
          <w:p w14:paraId="3700A5F8">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eastAsia" w:ascii="Times New Roman" w:hAnsi="Times New Roman" w:eastAsia="宋体" w:cs="Times New Roman"/>
                <w:color w:val="auto"/>
                <w:sz w:val="21"/>
                <w:szCs w:val="21"/>
                <w:highlight w:val="none"/>
                <w:u w:val="single" w:color="auto"/>
                <w:lang w:val="en-US" w:eastAsia="zh-CN"/>
              </w:rPr>
              <w:t>0.0243</w:t>
            </w:r>
          </w:p>
        </w:tc>
        <w:tc>
          <w:tcPr>
            <w:tcW w:w="585" w:type="pct"/>
            <w:vAlign w:val="center"/>
          </w:tcPr>
          <w:p w14:paraId="1C8AEA64">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0A9432AA">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5501D37E">
            <w:pPr>
              <w:pStyle w:val="51"/>
              <w:spacing w:line="240" w:lineRule="auto"/>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5" w:type="pct"/>
            <w:vAlign w:val="center"/>
          </w:tcPr>
          <w:p w14:paraId="51502FDE">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shd w:val="clear" w:color="auto" w:fill="auto"/>
            <w:vAlign w:val="center"/>
          </w:tcPr>
          <w:p w14:paraId="23122F06">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ascii="Times New Roman" w:hAnsi="Times New Roman" w:eastAsia="宋体" w:cs="Times New Roman"/>
                <w:color w:val="auto"/>
                <w:sz w:val="21"/>
                <w:szCs w:val="21"/>
                <w:highlight w:val="none"/>
                <w:u w:val="none" w:color="auto"/>
                <w:lang w:val="en-US" w:eastAsia="zh-CN"/>
              </w:rPr>
              <w:t>0.0243</w:t>
            </w:r>
          </w:p>
        </w:tc>
        <w:tc>
          <w:tcPr>
            <w:tcW w:w="586" w:type="pct"/>
            <w:shd w:val="clear" w:color="auto" w:fill="auto"/>
            <w:vAlign w:val="center"/>
          </w:tcPr>
          <w:p w14:paraId="7C035D8C">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r>
      <w:tr w14:paraId="62313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126F8819">
            <w:pPr>
              <w:pStyle w:val="51"/>
              <w:spacing w:line="240" w:lineRule="auto"/>
              <w:rPr>
                <w:snapToGrid w:val="0"/>
                <w:color w:val="000000" w:themeColor="text1"/>
                <w:highlight w:val="none"/>
                <w:u w:val="none" w:color="auto"/>
                <w14:textFill>
                  <w14:solidFill>
                    <w14:schemeClr w14:val="tx1"/>
                  </w14:solidFill>
                </w14:textFill>
              </w:rPr>
            </w:pPr>
          </w:p>
        </w:tc>
        <w:tc>
          <w:tcPr>
            <w:tcW w:w="524" w:type="pct"/>
            <w:vAlign w:val="center"/>
          </w:tcPr>
          <w:p w14:paraId="3548B39E">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NH</w:t>
            </w:r>
            <w:r>
              <w:rPr>
                <w:rFonts w:hint="default" w:ascii="Times New Roman" w:hAnsi="Times New Roman" w:cs="Times New Roman"/>
                <w:color w:val="000000" w:themeColor="text1"/>
                <w:highlight w:val="none"/>
                <w:u w:val="none" w:color="auto"/>
                <w:vertAlign w:val="subscript"/>
                <w14:textFill>
                  <w14:solidFill>
                    <w14:schemeClr w14:val="tx1"/>
                  </w14:solidFill>
                </w14:textFill>
              </w:rPr>
              <w:t>3</w:t>
            </w:r>
            <w:r>
              <w:rPr>
                <w:rFonts w:hint="default" w:ascii="Times New Roman" w:hAnsi="Times New Roman" w:cs="Times New Roman"/>
                <w:color w:val="000000" w:themeColor="text1"/>
                <w:highlight w:val="none"/>
                <w:u w:val="none" w:color="auto"/>
                <w14:textFill>
                  <w14:solidFill>
                    <w14:schemeClr w14:val="tx1"/>
                  </w14:solidFill>
                </w14:textFill>
              </w:rPr>
              <w:t>-N</w:t>
            </w:r>
          </w:p>
        </w:tc>
        <w:tc>
          <w:tcPr>
            <w:tcW w:w="585" w:type="pct"/>
            <w:shd w:val="clear" w:color="auto" w:fill="auto"/>
            <w:vAlign w:val="center"/>
          </w:tcPr>
          <w:p w14:paraId="4496E639">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eastAsia" w:ascii="Times New Roman" w:hAnsi="Times New Roman" w:eastAsia="宋体" w:cs="Times New Roman"/>
                <w:color w:val="auto"/>
                <w:sz w:val="21"/>
                <w:szCs w:val="21"/>
                <w:highlight w:val="none"/>
                <w:u w:val="single" w:color="auto"/>
                <w:lang w:val="en-US" w:eastAsia="zh-CN"/>
              </w:rPr>
              <w:t>0.0024</w:t>
            </w:r>
          </w:p>
        </w:tc>
        <w:tc>
          <w:tcPr>
            <w:tcW w:w="585" w:type="pct"/>
            <w:vAlign w:val="center"/>
          </w:tcPr>
          <w:p w14:paraId="3900F328">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0768FCE2">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46413B10">
            <w:pPr>
              <w:pStyle w:val="51"/>
              <w:spacing w:line="240" w:lineRule="auto"/>
              <w:rPr>
                <w:rFonts w:hint="default" w:ascii="Times New Roman" w:hAnsi="Times New Roman" w:cs="Times New Roman"/>
                <w:color w:val="000000" w:themeColor="text1"/>
                <w:highlight w:val="none"/>
                <w:u w:val="none" w:color="auto"/>
                <w:lang w:val="en-US"/>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5" w:type="pct"/>
            <w:vAlign w:val="center"/>
          </w:tcPr>
          <w:p w14:paraId="1D948DA0">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shd w:val="clear" w:color="auto" w:fill="auto"/>
            <w:vAlign w:val="center"/>
          </w:tcPr>
          <w:p w14:paraId="3EC9AB53">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ascii="Times New Roman" w:hAnsi="Times New Roman" w:eastAsia="宋体" w:cs="Times New Roman"/>
                <w:color w:val="auto"/>
                <w:sz w:val="21"/>
                <w:szCs w:val="21"/>
                <w:highlight w:val="none"/>
                <w:u w:val="none" w:color="auto"/>
                <w:lang w:val="en-US" w:eastAsia="zh-CN"/>
              </w:rPr>
              <w:t>0.0024</w:t>
            </w:r>
          </w:p>
        </w:tc>
        <w:tc>
          <w:tcPr>
            <w:tcW w:w="586" w:type="pct"/>
            <w:shd w:val="clear" w:color="auto" w:fill="auto"/>
            <w:vAlign w:val="center"/>
          </w:tcPr>
          <w:p w14:paraId="317D1055">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r>
      <w:tr w14:paraId="301C89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restart"/>
            <w:vAlign w:val="center"/>
          </w:tcPr>
          <w:p w14:paraId="070D3843">
            <w:pPr>
              <w:pStyle w:val="51"/>
              <w:spacing w:line="240" w:lineRule="auto"/>
              <w:rPr>
                <w:rFonts w:hint="default" w:eastAsia="宋体"/>
                <w:snapToGrid w:val="0"/>
                <w:color w:val="000000" w:themeColor="text1"/>
                <w:highlight w:val="none"/>
                <w:u w:val="none" w:color="auto"/>
                <w:lang w:val="en-US" w:eastAsia="zh-CN"/>
                <w14:textFill>
                  <w14:solidFill>
                    <w14:schemeClr w14:val="tx1"/>
                  </w14:solidFill>
                </w14:textFill>
              </w:rPr>
            </w:pPr>
            <w:r>
              <w:rPr>
                <w:rFonts w:hint="eastAsia"/>
                <w:snapToGrid w:val="0"/>
                <w:color w:val="000000" w:themeColor="text1"/>
                <w:highlight w:val="none"/>
                <w:u w:val="none" w:color="auto"/>
                <w:lang w:val="en-US" w:eastAsia="zh-CN"/>
                <w14:textFill>
                  <w14:solidFill>
                    <w14:schemeClr w14:val="tx1"/>
                  </w14:solidFill>
                </w14:textFill>
              </w:rPr>
              <w:t>生产废水</w:t>
            </w:r>
          </w:p>
        </w:tc>
        <w:tc>
          <w:tcPr>
            <w:tcW w:w="524" w:type="pct"/>
            <w:shd w:val="clear" w:color="auto" w:fill="auto"/>
            <w:vAlign w:val="center"/>
          </w:tcPr>
          <w:p w14:paraId="4189F0BB">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eastAsia="宋体" w:cs="Times New Roman"/>
                <w:bCs/>
                <w:color w:val="auto"/>
                <w:sz w:val="21"/>
                <w:szCs w:val="21"/>
                <w:highlight w:val="none"/>
                <w:u w:val="single" w:color="auto"/>
              </w:rPr>
              <w:t>COD</w:t>
            </w:r>
          </w:p>
        </w:tc>
        <w:tc>
          <w:tcPr>
            <w:tcW w:w="585" w:type="pct"/>
            <w:shd w:val="clear" w:color="auto" w:fill="auto"/>
            <w:vAlign w:val="center"/>
          </w:tcPr>
          <w:p w14:paraId="44EB399E">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c>
          <w:tcPr>
            <w:tcW w:w="585" w:type="pct"/>
            <w:vAlign w:val="center"/>
          </w:tcPr>
          <w:p w14:paraId="29BF4142">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7D7FA50B">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shd w:val="clear" w:color="auto" w:fill="auto"/>
            <w:vAlign w:val="center"/>
          </w:tcPr>
          <w:p w14:paraId="3691F156">
            <w:pPr>
              <w:pStyle w:val="51"/>
              <w:spacing w:line="240" w:lineRule="auto"/>
              <w:rPr>
                <w:rFonts w:hint="eastAsia"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5" w:type="pct"/>
            <w:shd w:val="clear" w:color="auto" w:fill="auto"/>
            <w:vAlign w:val="center"/>
          </w:tcPr>
          <w:p w14:paraId="346B2DEC">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c>
          <w:tcPr>
            <w:tcW w:w="585" w:type="pct"/>
            <w:shd w:val="clear" w:color="auto" w:fill="auto"/>
            <w:vAlign w:val="center"/>
          </w:tcPr>
          <w:p w14:paraId="4619C94D">
            <w:pPr>
              <w:pStyle w:val="51"/>
              <w:spacing w:line="240" w:lineRule="auto"/>
              <w:rPr>
                <w:rFonts w:hint="eastAsia"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6" w:type="pct"/>
            <w:shd w:val="clear" w:color="auto" w:fill="auto"/>
            <w:vAlign w:val="center"/>
          </w:tcPr>
          <w:p w14:paraId="7AF0EB9B">
            <w:pPr>
              <w:pStyle w:val="87"/>
              <w:rPr>
                <w:rFonts w:hint="eastAsia" w:ascii="Times New Roman" w:hAnsi="Times New Roman" w:eastAsia="宋体" w:cs="Times New Roman"/>
                <w:bCs/>
                <w:color w:val="auto"/>
                <w:sz w:val="21"/>
                <w:szCs w:val="21"/>
                <w:highlight w:val="none"/>
                <w:u w:val="single" w:color="auto"/>
                <w:lang w:val="en-US" w:eastAsia="zh-CN" w:bidi="zh-CN"/>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4.704</w:t>
            </w:r>
          </w:p>
        </w:tc>
      </w:tr>
      <w:tr w14:paraId="4DCA4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467197EB">
            <w:pPr>
              <w:pStyle w:val="51"/>
              <w:spacing w:line="240" w:lineRule="auto"/>
              <w:rPr>
                <w:snapToGrid w:val="0"/>
                <w:color w:val="000000" w:themeColor="text1"/>
                <w:highlight w:val="none"/>
                <w:u w:val="none" w:color="auto"/>
                <w14:textFill>
                  <w14:solidFill>
                    <w14:schemeClr w14:val="tx1"/>
                  </w14:solidFill>
                </w14:textFill>
              </w:rPr>
            </w:pPr>
          </w:p>
        </w:tc>
        <w:tc>
          <w:tcPr>
            <w:tcW w:w="524" w:type="pct"/>
            <w:shd w:val="clear" w:color="auto" w:fill="auto"/>
            <w:vAlign w:val="center"/>
          </w:tcPr>
          <w:p w14:paraId="4C08E770">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cs="Times New Roman"/>
                <w:color w:val="auto"/>
                <w:sz w:val="21"/>
                <w:szCs w:val="21"/>
                <w:highlight w:val="none"/>
                <w:u w:val="single" w:color="auto"/>
              </w:rPr>
              <w:t>氨氮</w:t>
            </w:r>
          </w:p>
        </w:tc>
        <w:tc>
          <w:tcPr>
            <w:tcW w:w="585" w:type="pct"/>
            <w:shd w:val="clear" w:color="auto" w:fill="auto"/>
            <w:vAlign w:val="center"/>
          </w:tcPr>
          <w:p w14:paraId="07A07771">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c>
          <w:tcPr>
            <w:tcW w:w="585" w:type="pct"/>
            <w:vAlign w:val="center"/>
          </w:tcPr>
          <w:p w14:paraId="20A8DEA7">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5D2D8F65">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shd w:val="clear" w:color="auto" w:fill="auto"/>
            <w:vAlign w:val="center"/>
          </w:tcPr>
          <w:p w14:paraId="38A2283D">
            <w:pPr>
              <w:pStyle w:val="51"/>
              <w:spacing w:line="240" w:lineRule="auto"/>
              <w:rPr>
                <w:rFonts w:hint="eastAsia"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5" w:type="pct"/>
            <w:shd w:val="clear" w:color="auto" w:fill="auto"/>
            <w:vAlign w:val="center"/>
          </w:tcPr>
          <w:p w14:paraId="477F1131">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c>
          <w:tcPr>
            <w:tcW w:w="585" w:type="pct"/>
            <w:shd w:val="clear" w:color="auto" w:fill="auto"/>
            <w:vAlign w:val="center"/>
          </w:tcPr>
          <w:p w14:paraId="1E77409E">
            <w:pPr>
              <w:pStyle w:val="51"/>
              <w:spacing w:line="240" w:lineRule="auto"/>
              <w:rPr>
                <w:rFonts w:hint="eastAsia"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6" w:type="pct"/>
            <w:shd w:val="clear" w:color="auto" w:fill="auto"/>
            <w:vAlign w:val="center"/>
          </w:tcPr>
          <w:p w14:paraId="5B6D9620">
            <w:pPr>
              <w:pStyle w:val="87"/>
              <w:rPr>
                <w:rFonts w:hint="eastAsia" w:ascii="Times New Roman" w:hAnsi="Times New Roman" w:eastAsia="宋体" w:cs="Times New Roman"/>
                <w:bCs/>
                <w:color w:val="auto"/>
                <w:sz w:val="21"/>
                <w:szCs w:val="21"/>
                <w:highlight w:val="none"/>
                <w:u w:val="single" w:color="auto"/>
                <w:lang w:val="en-US" w:eastAsia="zh-CN" w:bidi="zh-CN"/>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0.00735</w:t>
            </w:r>
          </w:p>
        </w:tc>
      </w:tr>
      <w:tr w14:paraId="26FAC7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71EFE740">
            <w:pPr>
              <w:pStyle w:val="51"/>
              <w:spacing w:line="240" w:lineRule="auto"/>
              <w:rPr>
                <w:snapToGrid w:val="0"/>
                <w:color w:val="000000" w:themeColor="text1"/>
                <w:highlight w:val="none"/>
                <w:u w:val="none" w:color="auto"/>
                <w14:textFill>
                  <w14:solidFill>
                    <w14:schemeClr w14:val="tx1"/>
                  </w14:solidFill>
                </w14:textFill>
              </w:rPr>
            </w:pPr>
          </w:p>
        </w:tc>
        <w:tc>
          <w:tcPr>
            <w:tcW w:w="524" w:type="pct"/>
            <w:shd w:val="clear" w:color="auto" w:fill="auto"/>
            <w:vAlign w:val="center"/>
          </w:tcPr>
          <w:p w14:paraId="7FE19DB2">
            <w:pPr>
              <w:snapToGrid w:val="0"/>
              <w:spacing w:line="240" w:lineRule="auto"/>
              <w:jc w:val="center"/>
              <w:rPr>
                <w:rFonts w:hint="default" w:ascii="Times New Roman" w:hAnsi="Times New Roman" w:eastAsia="宋体" w:cs="Times New Roman"/>
                <w:bCs/>
                <w:color w:val="auto"/>
                <w:kern w:val="2"/>
                <w:sz w:val="21"/>
                <w:szCs w:val="21"/>
                <w:highlight w:val="none"/>
                <w:u w:val="single" w:color="auto"/>
                <w:lang w:val="en-US" w:eastAsia="zh-CN" w:bidi="ar-SA"/>
              </w:rPr>
            </w:pPr>
            <w:r>
              <w:rPr>
                <w:rFonts w:hint="default" w:ascii="Times New Roman" w:hAnsi="Times New Roman" w:eastAsia="宋体" w:cs="Times New Roman"/>
                <w:bCs/>
                <w:color w:val="auto"/>
                <w:sz w:val="21"/>
                <w:szCs w:val="21"/>
                <w:highlight w:val="none"/>
                <w:u w:val="single" w:color="auto"/>
                <w:lang w:val="en-US" w:eastAsia="zh-CN"/>
              </w:rPr>
              <w:t>SS</w:t>
            </w:r>
          </w:p>
        </w:tc>
        <w:tc>
          <w:tcPr>
            <w:tcW w:w="585" w:type="pct"/>
            <w:shd w:val="clear" w:color="auto" w:fill="auto"/>
            <w:vAlign w:val="center"/>
          </w:tcPr>
          <w:p w14:paraId="4C537F0B">
            <w:pPr>
              <w:pStyle w:val="87"/>
              <w:rPr>
                <w:rFonts w:hint="default" w:ascii="Times New Roman" w:hAnsi="Times New Roman" w:eastAsia="宋体" w:cs="Times New Roman"/>
                <w:bCs/>
                <w:color w:val="auto"/>
                <w:sz w:val="21"/>
                <w:szCs w:val="21"/>
                <w:highlight w:val="none"/>
                <w:u w:val="single" w:color="auto"/>
                <w:lang w:val="zh-CN"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c>
          <w:tcPr>
            <w:tcW w:w="585" w:type="pct"/>
            <w:vAlign w:val="center"/>
          </w:tcPr>
          <w:p w14:paraId="02203194">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27C8CDB3">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40D8946E">
            <w:pPr>
              <w:pStyle w:val="51"/>
              <w:spacing w:line="240" w:lineRule="auto"/>
              <w:rPr>
                <w:rFonts w:hint="default" w:ascii="Times New Roman" w:hAnsi="Times New Roman" w:eastAsia="宋体" w:cs="Times New Roman"/>
                <w:color w:val="auto"/>
                <w:sz w:val="21"/>
                <w:szCs w:val="21"/>
                <w:highlight w:val="none"/>
                <w:u w:val="none" w:color="auto"/>
                <w:lang w:val="en-US" w:eastAsia="zh-CN"/>
              </w:rPr>
            </w:pPr>
            <w:r>
              <w:rPr>
                <w:rFonts w:hint="eastAsia" w:cs="Times New Roman"/>
                <w:color w:val="auto"/>
                <w:sz w:val="21"/>
                <w:szCs w:val="21"/>
                <w:highlight w:val="none"/>
                <w:u w:val="none" w:color="auto"/>
                <w:lang w:val="en-US" w:eastAsia="zh-CN"/>
              </w:rPr>
              <w:t>0</w:t>
            </w:r>
          </w:p>
        </w:tc>
        <w:tc>
          <w:tcPr>
            <w:tcW w:w="585" w:type="pct"/>
            <w:shd w:val="clear" w:color="auto" w:fill="auto"/>
            <w:vAlign w:val="center"/>
          </w:tcPr>
          <w:p w14:paraId="63F07DCD">
            <w:pPr>
              <w:pStyle w:val="87"/>
              <w:rPr>
                <w:rFonts w:hint="default" w:ascii="Times New Roman" w:hAnsi="Times New Roman" w:eastAsia="宋体" w:cs="Times New Roman"/>
                <w:bCs/>
                <w:color w:val="auto"/>
                <w:sz w:val="21"/>
                <w:szCs w:val="21"/>
                <w:highlight w:val="none"/>
                <w:u w:val="single" w:color="auto"/>
                <w:lang w:val="en-US" w:eastAsia="zh-CN" w:bidi="zh-CN"/>
              </w:rPr>
            </w:pP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c>
          <w:tcPr>
            <w:tcW w:w="585" w:type="pct"/>
            <w:shd w:val="clear" w:color="auto" w:fill="auto"/>
            <w:vAlign w:val="center"/>
          </w:tcPr>
          <w:p w14:paraId="4918111A">
            <w:pPr>
              <w:pStyle w:val="51"/>
              <w:spacing w:line="240" w:lineRule="auto"/>
              <w:rPr>
                <w:rFonts w:hint="eastAsia" w:ascii="Times New Roman" w:hAnsi="Times New Roman" w:eastAsia="宋体" w:cs="Times New Roman"/>
                <w:color w:val="auto"/>
                <w:sz w:val="21"/>
                <w:szCs w:val="21"/>
                <w:highlight w:val="none"/>
                <w:u w:val="none" w:color="auto"/>
                <w:lang w:val="en-US" w:eastAsia="zh-CN" w:bidi="ar-SA"/>
              </w:rPr>
            </w:pPr>
            <w:r>
              <w:rPr>
                <w:rFonts w:hint="eastAsia" w:cs="Times New Roman"/>
                <w:color w:val="auto"/>
                <w:sz w:val="21"/>
                <w:szCs w:val="21"/>
                <w:highlight w:val="none"/>
                <w:u w:val="none" w:color="auto"/>
                <w:lang w:val="en-US" w:eastAsia="zh-CN"/>
              </w:rPr>
              <w:t>0</w:t>
            </w:r>
          </w:p>
        </w:tc>
        <w:tc>
          <w:tcPr>
            <w:tcW w:w="586" w:type="pct"/>
            <w:shd w:val="clear" w:color="auto" w:fill="auto"/>
            <w:vAlign w:val="center"/>
          </w:tcPr>
          <w:p w14:paraId="378CF8C2">
            <w:pPr>
              <w:pStyle w:val="87"/>
              <w:rPr>
                <w:rFonts w:hint="eastAsia" w:ascii="Times New Roman" w:hAnsi="Times New Roman" w:eastAsia="宋体" w:cs="Times New Roman"/>
                <w:bCs/>
                <w:color w:val="auto"/>
                <w:sz w:val="21"/>
                <w:szCs w:val="21"/>
                <w:highlight w:val="none"/>
                <w:u w:val="single" w:color="auto"/>
                <w:lang w:val="en-US" w:eastAsia="zh-CN" w:bidi="zh-CN"/>
              </w:rPr>
            </w:pPr>
            <w:r>
              <w:rPr>
                <w:rFonts w:hint="eastAsia" w:ascii="Times New Roman" w:hAnsi="Times New Roman" w:eastAsia="宋体" w:cs="Times New Roman"/>
                <w:color w:val="000000" w:themeColor="text1"/>
                <w:highlight w:val="none"/>
                <w:u w:val="single" w:color="auto"/>
                <w:lang w:val="en-US" w:eastAsia="zh-CN"/>
                <w14:textFill>
                  <w14:solidFill>
                    <w14:schemeClr w14:val="tx1"/>
                  </w14:solidFill>
                </w14:textFill>
              </w:rPr>
              <w:t>-</w:t>
            </w:r>
            <w:r>
              <w:rPr>
                <w:rFonts w:hint="default" w:ascii="Times New Roman" w:hAnsi="Times New Roman" w:eastAsia="宋体" w:cs="Times New Roman"/>
                <w:color w:val="000000" w:themeColor="text1"/>
                <w:highlight w:val="none"/>
                <w:u w:val="single" w:color="auto"/>
                <w:lang w:val="en-US" w:eastAsia="zh-CN"/>
                <w14:textFill>
                  <w14:solidFill>
                    <w14:schemeClr w14:val="tx1"/>
                  </w14:solidFill>
                </w14:textFill>
              </w:rPr>
              <w:t>7.644</w:t>
            </w:r>
          </w:p>
        </w:tc>
      </w:tr>
      <w:tr w14:paraId="50C61B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restart"/>
            <w:vAlign w:val="center"/>
          </w:tcPr>
          <w:p w14:paraId="14D0911B">
            <w:pPr>
              <w:pStyle w:val="51"/>
              <w:spacing w:line="240" w:lineRule="auto"/>
              <w:rPr>
                <w:snapToGrid w:val="0"/>
                <w:color w:val="000000" w:themeColor="text1"/>
                <w:highlight w:val="none"/>
                <w:u w:val="none" w:color="auto"/>
                <w14:textFill>
                  <w14:solidFill>
                    <w14:schemeClr w14:val="tx1"/>
                  </w14:solidFill>
                </w14:textFill>
              </w:rPr>
            </w:pPr>
            <w:r>
              <w:rPr>
                <w:rFonts w:hint="eastAsia"/>
                <w:snapToGrid w:val="0"/>
                <w:color w:val="000000" w:themeColor="text1"/>
                <w:highlight w:val="none"/>
                <w:u w:val="none" w:color="auto"/>
                <w14:textFill>
                  <w14:solidFill>
                    <w14:schemeClr w14:val="tx1"/>
                  </w14:solidFill>
                </w14:textFill>
              </w:rPr>
              <w:t>一般工业固体废物</w:t>
            </w:r>
          </w:p>
        </w:tc>
        <w:tc>
          <w:tcPr>
            <w:tcW w:w="524" w:type="pct"/>
            <w:vAlign w:val="center"/>
          </w:tcPr>
          <w:p w14:paraId="6390057A">
            <w:pPr>
              <w:pStyle w:val="51"/>
              <w:spacing w:line="240" w:lineRule="auto"/>
              <w:rPr>
                <w:rFonts w:hint="default" w:ascii="Times New Roman" w:hAnsi="Times New Roman" w:cs="Times New Roman"/>
                <w:bCs/>
                <w:color w:val="000000" w:themeColor="text1"/>
                <w:highlight w:val="none"/>
                <w:u w:val="none" w:color="auto"/>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生活垃圾</w:t>
            </w:r>
          </w:p>
        </w:tc>
        <w:tc>
          <w:tcPr>
            <w:tcW w:w="585" w:type="pct"/>
            <w:vAlign w:val="center"/>
          </w:tcPr>
          <w:p w14:paraId="3075FF1F">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1.095</w:t>
            </w:r>
          </w:p>
        </w:tc>
        <w:tc>
          <w:tcPr>
            <w:tcW w:w="585" w:type="pct"/>
            <w:vAlign w:val="center"/>
          </w:tcPr>
          <w:p w14:paraId="2FFAC98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4408D503">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30EA6C69">
            <w:pPr>
              <w:pStyle w:val="51"/>
              <w:spacing w:line="240" w:lineRule="auto"/>
              <w:rPr>
                <w:rFonts w:hint="default" w:ascii="Times New Roman" w:hAnsi="Times New Roman" w:cs="Times New Roman"/>
                <w:bCs/>
                <w:color w:val="000000" w:themeColor="text1"/>
                <w:highlight w:val="none"/>
                <w:u w:val="none" w:color="auto"/>
                <w:lang w:val="en-US"/>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0</w:t>
            </w:r>
          </w:p>
        </w:tc>
        <w:tc>
          <w:tcPr>
            <w:tcW w:w="585" w:type="pct"/>
            <w:vAlign w:val="center"/>
          </w:tcPr>
          <w:p w14:paraId="788137BB">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69C206D4">
            <w:pPr>
              <w:pStyle w:val="51"/>
              <w:spacing w:line="240" w:lineRule="auto"/>
              <w:rPr>
                <w:rFonts w:hint="default" w:ascii="Times New Roman" w:hAnsi="Times New Roman" w:cs="Times New Roman"/>
                <w:bCs/>
                <w:color w:val="000000" w:themeColor="text1"/>
                <w:highlight w:val="none"/>
                <w:u w:val="none" w:color="auto"/>
                <w:lang w:val="en-US"/>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1.095</w:t>
            </w:r>
          </w:p>
        </w:tc>
        <w:tc>
          <w:tcPr>
            <w:tcW w:w="586" w:type="pct"/>
            <w:vAlign w:val="center"/>
          </w:tcPr>
          <w:p w14:paraId="54B891B7">
            <w:pPr>
              <w:pStyle w:val="51"/>
              <w:spacing w:line="240" w:lineRule="auto"/>
              <w:rPr>
                <w:rFonts w:hint="default" w:ascii="Times New Roman" w:hAnsi="Times New Roman" w:cs="Times New Roman"/>
                <w:bCs/>
                <w:color w:val="000000" w:themeColor="text1"/>
                <w:highlight w:val="none"/>
                <w:u w:val="none" w:color="auto"/>
                <w:lang w:val="en-US"/>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0</w:t>
            </w:r>
          </w:p>
        </w:tc>
      </w:tr>
      <w:tr w14:paraId="08363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0C415BE6">
            <w:pPr>
              <w:pStyle w:val="51"/>
              <w:spacing w:line="240" w:lineRule="auto"/>
              <w:rPr>
                <w:snapToGrid w:val="0"/>
                <w:color w:val="000000" w:themeColor="text1"/>
                <w:highlight w:val="none"/>
                <w:u w:val="none" w:color="auto"/>
                <w14:textFill>
                  <w14:solidFill>
                    <w14:schemeClr w14:val="tx1"/>
                  </w14:solidFill>
                </w14:textFill>
              </w:rPr>
            </w:pPr>
          </w:p>
        </w:tc>
        <w:tc>
          <w:tcPr>
            <w:tcW w:w="524" w:type="pct"/>
            <w:vAlign w:val="center"/>
          </w:tcPr>
          <w:p w14:paraId="0255166C">
            <w:pPr>
              <w:pStyle w:val="51"/>
              <w:spacing w:line="240" w:lineRule="auto"/>
              <w:rPr>
                <w:rFonts w:hint="default" w:ascii="Times New Roman" w:hAnsi="Times New Roman" w:cs="Times New Roman"/>
                <w:bCs/>
                <w:color w:val="000000" w:themeColor="text1"/>
                <w:highlight w:val="none"/>
                <w:u w:val="none" w:color="auto"/>
                <w:lang w:val="en-US"/>
                <w14:textFill>
                  <w14:solidFill>
                    <w14:schemeClr w14:val="tx1"/>
                  </w14:solidFill>
                </w14:textFill>
              </w:rPr>
            </w:pPr>
            <w:r>
              <w:rPr>
                <w:rFonts w:hint="default" w:ascii="Times New Roman" w:hAnsi="Times New Roman" w:cs="Times New Roman"/>
                <w:color w:val="000000" w:themeColor="text1"/>
                <w:highlight w:val="none"/>
                <w:u w:val="none" w:color="auto"/>
                <w:lang w:bidi="zh-CN"/>
                <w14:textFill>
                  <w14:solidFill>
                    <w14:schemeClr w14:val="tx1"/>
                  </w14:solidFill>
                </w14:textFill>
              </w:rPr>
              <w:t>废</w:t>
            </w:r>
            <w:r>
              <w:rPr>
                <w:rFonts w:hint="eastAsia" w:cs="Times New Roman"/>
                <w:color w:val="000000" w:themeColor="text1"/>
                <w:highlight w:val="none"/>
                <w:u w:val="none" w:color="auto"/>
                <w:lang w:val="en-US" w:bidi="zh-CN"/>
                <w14:textFill>
                  <w14:solidFill>
                    <w14:schemeClr w14:val="tx1"/>
                  </w14:solidFill>
                </w14:textFill>
              </w:rPr>
              <w:t>包装材料</w:t>
            </w:r>
          </w:p>
        </w:tc>
        <w:tc>
          <w:tcPr>
            <w:tcW w:w="585" w:type="pct"/>
            <w:vAlign w:val="center"/>
          </w:tcPr>
          <w:p w14:paraId="4FEF9E87">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eastAsia="宋体" w:cs="Times New Roman"/>
                <w:color w:val="000000" w:themeColor="text1"/>
                <w:highlight w:val="none"/>
                <w:u w:val="single" w:color="auto"/>
                <w:lang w:val="en-US" w:eastAsia="zh-CN" w:bidi="zh-CN"/>
                <w14:textFill>
                  <w14:solidFill>
                    <w14:schemeClr w14:val="tx1"/>
                  </w14:solidFill>
                </w14:textFill>
              </w:rPr>
              <w:t xml:space="preserve"> 0.0</w:t>
            </w:r>
            <w:r>
              <w:rPr>
                <w:rFonts w:hint="eastAsia" w:ascii="Times New Roman" w:hAnsi="Times New Roman" w:eastAsia="宋体" w:cs="Times New Roman"/>
                <w:color w:val="000000" w:themeColor="text1"/>
                <w:highlight w:val="none"/>
                <w:u w:val="single" w:color="auto"/>
                <w:lang w:val="en-US" w:eastAsia="zh-CN" w:bidi="zh-CN"/>
                <w14:textFill>
                  <w14:solidFill>
                    <w14:schemeClr w14:val="tx1"/>
                  </w14:solidFill>
                </w14:textFill>
              </w:rPr>
              <w:t>5</w:t>
            </w:r>
          </w:p>
        </w:tc>
        <w:tc>
          <w:tcPr>
            <w:tcW w:w="585" w:type="pct"/>
            <w:vAlign w:val="center"/>
          </w:tcPr>
          <w:p w14:paraId="5D697597">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788AF496">
            <w:pPr>
              <w:pStyle w:val="51"/>
              <w:spacing w:line="240" w:lineRule="auto"/>
              <w:rPr>
                <w:rFonts w:hint="default" w:ascii="Times New Roman" w:hAnsi="Times New Roman" w:cs="Times New Roman"/>
                <w:snapToGrid w:val="0"/>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1152CF7E">
            <w:pPr>
              <w:pStyle w:val="51"/>
              <w:spacing w:line="240" w:lineRule="auto"/>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pPr>
            <w:r>
              <w:rPr>
                <w:rFonts w:hint="eastAsia" w:eastAsia="宋体" w:cs="Times New Roman"/>
                <w:color w:val="auto"/>
                <w:szCs w:val="21"/>
                <w:highlight w:val="none"/>
                <w:u w:val="single" w:color="auto"/>
                <w:lang w:val="en-US" w:eastAsia="zh-CN"/>
              </w:rPr>
              <w:t>0.065</w:t>
            </w:r>
          </w:p>
        </w:tc>
        <w:tc>
          <w:tcPr>
            <w:tcW w:w="585" w:type="pct"/>
            <w:vAlign w:val="center"/>
          </w:tcPr>
          <w:p w14:paraId="2BDF073D">
            <w:pPr>
              <w:pStyle w:val="51"/>
              <w:spacing w:line="240" w:lineRule="auto"/>
              <w:rPr>
                <w:rFonts w:hint="default" w:ascii="Times New Roman" w:hAnsi="Times New Roman" w:cs="Times New Roman"/>
                <w:color w:val="000000" w:themeColor="text1"/>
                <w:highlight w:val="none"/>
                <w:u w:val="none" w:color="auto"/>
                <w14:textFill>
                  <w14:solidFill>
                    <w14:schemeClr w14:val="tx1"/>
                  </w14:solidFill>
                </w14:textFill>
              </w:rPr>
            </w:pPr>
            <w:r>
              <w:rPr>
                <w:rFonts w:hint="default" w:ascii="Times New Roman" w:hAnsi="Times New Roman" w:cs="Times New Roman"/>
                <w:snapToGrid w:val="0"/>
                <w:color w:val="000000" w:themeColor="text1"/>
                <w:highlight w:val="none"/>
                <w:u w:val="none" w:color="auto"/>
                <w14:textFill>
                  <w14:solidFill>
                    <w14:schemeClr w14:val="tx1"/>
                  </w14:solidFill>
                </w14:textFill>
              </w:rPr>
              <w:t>/</w:t>
            </w:r>
          </w:p>
        </w:tc>
        <w:tc>
          <w:tcPr>
            <w:tcW w:w="585" w:type="pct"/>
            <w:vAlign w:val="center"/>
          </w:tcPr>
          <w:p w14:paraId="23888059">
            <w:pPr>
              <w:pStyle w:val="51"/>
              <w:spacing w:line="240" w:lineRule="auto"/>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0.115</w:t>
            </w:r>
          </w:p>
        </w:tc>
        <w:tc>
          <w:tcPr>
            <w:tcW w:w="586" w:type="pct"/>
            <w:vAlign w:val="center"/>
          </w:tcPr>
          <w:p w14:paraId="3BD92891">
            <w:pPr>
              <w:pStyle w:val="51"/>
              <w:spacing w:line="240" w:lineRule="auto"/>
              <w:rPr>
                <w:rFonts w:hint="default" w:ascii="Times New Roman" w:hAnsi="Times New Roman" w:eastAsia="宋体" w:cs="Times New Roman"/>
                <w:bCs/>
                <w:color w:val="000000" w:themeColor="text1"/>
                <w:highlight w:val="none"/>
                <w:u w:val="none" w:color="auto"/>
                <w:lang w:val="en-US" w:eastAsia="zh-CN"/>
                <w14:textFill>
                  <w14:solidFill>
                    <w14:schemeClr w14:val="tx1"/>
                  </w14:solidFill>
                </w14:textFill>
              </w:rPr>
            </w:pPr>
            <w:r>
              <w:rPr>
                <w:rFonts w:hint="default" w:ascii="Times New Roman" w:hAnsi="Times New Roman" w:cs="Times New Roman"/>
                <w:color w:val="000000" w:themeColor="text1"/>
                <w:highlight w:val="none"/>
                <w:u w:val="none" w:color="auto"/>
                <w14:textFill>
                  <w14:solidFill>
                    <w14:schemeClr w14:val="tx1"/>
                  </w14:solidFill>
                </w14:textFill>
              </w:rPr>
              <w:t>+</w:t>
            </w:r>
            <w:r>
              <w:rPr>
                <w:rFonts w:hint="eastAsia" w:eastAsia="宋体" w:cs="Times New Roman"/>
                <w:color w:val="auto"/>
                <w:szCs w:val="21"/>
                <w:highlight w:val="none"/>
                <w:u w:val="single" w:color="auto"/>
                <w:lang w:val="en-US" w:eastAsia="zh-CN"/>
              </w:rPr>
              <w:t>0.065</w:t>
            </w:r>
          </w:p>
        </w:tc>
      </w:tr>
      <w:tr w14:paraId="45A31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4DEE4123">
            <w:pPr>
              <w:pStyle w:val="51"/>
              <w:spacing w:line="240" w:lineRule="auto"/>
              <w:rPr>
                <w:snapToGrid w:val="0"/>
                <w:color w:val="000000" w:themeColor="text1"/>
                <w:highlight w:val="none"/>
                <w:u w:val="none" w:color="auto"/>
                <w14:textFill>
                  <w14:solidFill>
                    <w14:schemeClr w14:val="tx1"/>
                  </w14:solidFill>
                </w14:textFill>
              </w:rPr>
            </w:pPr>
            <w:bookmarkStart w:id="15" w:name="_Toc24217"/>
          </w:p>
        </w:tc>
        <w:tc>
          <w:tcPr>
            <w:tcW w:w="524" w:type="pct"/>
            <w:vAlign w:val="center"/>
          </w:tcPr>
          <w:p w14:paraId="08675C57">
            <w:pPr>
              <w:pStyle w:val="51"/>
              <w:spacing w:line="240" w:lineRule="auto"/>
              <w:rPr>
                <w:rFonts w:hint="default" w:ascii="Times New Roman" w:hAnsi="Times New Roman" w:cs="Times New Roman"/>
                <w:color w:val="000000" w:themeColor="text1"/>
                <w:highlight w:val="none"/>
                <w:u w:val="none" w:color="auto"/>
                <w:lang w:val="en-US" w:bidi="zh-CN"/>
                <w14:textFill>
                  <w14:solidFill>
                    <w14:schemeClr w14:val="tx1"/>
                  </w14:solidFill>
                </w14:textFill>
              </w:rPr>
            </w:pPr>
            <w:r>
              <w:rPr>
                <w:rFonts w:hint="eastAsia" w:cs="Times New Roman"/>
                <w:color w:val="000000" w:themeColor="text1"/>
                <w:highlight w:val="none"/>
                <w:u w:val="none" w:color="auto"/>
                <w:lang w:val="en-US" w:bidi="zh-CN"/>
                <w14:textFill>
                  <w14:solidFill>
                    <w14:schemeClr w14:val="tx1"/>
                  </w14:solidFill>
                </w14:textFill>
              </w:rPr>
              <w:t>污泥</w:t>
            </w:r>
          </w:p>
        </w:tc>
        <w:tc>
          <w:tcPr>
            <w:tcW w:w="585" w:type="pct"/>
            <w:vAlign w:val="center"/>
          </w:tcPr>
          <w:p w14:paraId="02BA994B">
            <w:pPr>
              <w:pStyle w:val="51"/>
              <w:spacing w:line="240" w:lineRule="auto"/>
              <w:rPr>
                <w:rFonts w:hint="eastAsia" w:ascii="Times New Roman" w:hAnsi="Times New Roman" w:eastAsia="宋体"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0</w:t>
            </w:r>
          </w:p>
        </w:tc>
        <w:tc>
          <w:tcPr>
            <w:tcW w:w="585" w:type="pct"/>
            <w:vAlign w:val="center"/>
          </w:tcPr>
          <w:p w14:paraId="411E437C">
            <w:pPr>
              <w:pStyle w:val="51"/>
              <w:spacing w:line="240" w:lineRule="auto"/>
              <w:rPr>
                <w:rFonts w:hint="eastAsia" w:ascii="Times New Roman" w:hAnsi="Times New Roman" w:eastAsia="宋体"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11723F33">
            <w:pPr>
              <w:pStyle w:val="51"/>
              <w:spacing w:line="240" w:lineRule="auto"/>
              <w:rPr>
                <w:rFonts w:hint="eastAsia" w:ascii="Times New Roman" w:hAnsi="Times New Roman" w:eastAsia="宋体"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27EC6348">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104.4</w:t>
            </w:r>
          </w:p>
        </w:tc>
        <w:tc>
          <w:tcPr>
            <w:tcW w:w="585" w:type="pct"/>
            <w:vAlign w:val="center"/>
          </w:tcPr>
          <w:p w14:paraId="54EDD0DA">
            <w:pPr>
              <w:pStyle w:val="51"/>
              <w:spacing w:line="240" w:lineRule="auto"/>
              <w:rPr>
                <w:rFonts w:hint="eastAsia" w:ascii="Times New Roman" w:hAnsi="Times New Roman" w:eastAsia="宋体"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07663A76">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104.4</w:t>
            </w:r>
          </w:p>
        </w:tc>
        <w:tc>
          <w:tcPr>
            <w:tcW w:w="586" w:type="pct"/>
            <w:vAlign w:val="center"/>
          </w:tcPr>
          <w:p w14:paraId="7C26CEB8">
            <w:pPr>
              <w:pStyle w:val="51"/>
              <w:spacing w:line="240" w:lineRule="auto"/>
              <w:rPr>
                <w:rFonts w:hint="default" w:ascii="Times New Roman" w:hAnsi="Times New Roman" w:eastAsia="宋体"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+104.4</w:t>
            </w:r>
          </w:p>
        </w:tc>
      </w:tr>
      <w:tr w14:paraId="06504C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restart"/>
            <w:vAlign w:val="center"/>
          </w:tcPr>
          <w:p w14:paraId="1C9DB982">
            <w:pPr>
              <w:pStyle w:val="51"/>
              <w:spacing w:line="240" w:lineRule="auto"/>
              <w:rPr>
                <w:rFonts w:hint="default" w:eastAsia="宋体"/>
                <w:snapToGrid w:val="0"/>
                <w:color w:val="000000" w:themeColor="text1"/>
                <w:highlight w:val="none"/>
                <w:u w:val="none" w:color="auto"/>
                <w:lang w:val="en-US" w:eastAsia="zh-CN"/>
                <w14:textFill>
                  <w14:solidFill>
                    <w14:schemeClr w14:val="tx1"/>
                  </w14:solidFill>
                </w14:textFill>
              </w:rPr>
            </w:pPr>
            <w:r>
              <w:rPr>
                <w:rFonts w:hint="eastAsia"/>
                <w:snapToGrid w:val="0"/>
                <w:color w:val="000000" w:themeColor="text1"/>
                <w:highlight w:val="none"/>
                <w:u w:val="none" w:color="auto"/>
                <w:lang w:val="en-US" w:eastAsia="zh-CN"/>
                <w14:textFill>
                  <w14:solidFill>
                    <w14:schemeClr w14:val="tx1"/>
                  </w14:solidFill>
                </w14:textFill>
              </w:rPr>
              <w:t>危险废物</w:t>
            </w:r>
          </w:p>
        </w:tc>
        <w:tc>
          <w:tcPr>
            <w:tcW w:w="524" w:type="pct"/>
            <w:vAlign w:val="center"/>
          </w:tcPr>
          <w:p w14:paraId="7F2E8D7B">
            <w:pPr>
              <w:pStyle w:val="51"/>
              <w:spacing w:line="240" w:lineRule="auto"/>
              <w:rPr>
                <w:rFonts w:hint="default" w:cs="Times New Roman"/>
                <w:color w:val="000000" w:themeColor="text1"/>
                <w:highlight w:val="none"/>
                <w:u w:val="none" w:color="auto"/>
                <w:lang w:val="en-US" w:bidi="zh-CN"/>
                <w14:textFill>
                  <w14:solidFill>
                    <w14:schemeClr w14:val="tx1"/>
                  </w14:solidFill>
                </w14:textFill>
              </w:rPr>
            </w:pPr>
            <w:r>
              <w:rPr>
                <w:rFonts w:hint="eastAsia" w:cs="Times New Roman"/>
                <w:color w:val="000000" w:themeColor="text1"/>
                <w:highlight w:val="none"/>
                <w:u w:val="none" w:color="auto"/>
                <w:lang w:val="en-US" w:bidi="zh-CN"/>
                <w14:textFill>
                  <w14:solidFill>
                    <w14:schemeClr w14:val="tx1"/>
                  </w14:solidFill>
                </w14:textFill>
              </w:rPr>
              <w:t>废机油</w:t>
            </w:r>
          </w:p>
        </w:tc>
        <w:tc>
          <w:tcPr>
            <w:tcW w:w="585" w:type="pct"/>
            <w:shd w:val="clear" w:color="auto" w:fill="auto"/>
            <w:vAlign w:val="center"/>
          </w:tcPr>
          <w:p w14:paraId="53452895">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0.1</w:t>
            </w:r>
          </w:p>
        </w:tc>
        <w:tc>
          <w:tcPr>
            <w:tcW w:w="585" w:type="pct"/>
            <w:vAlign w:val="center"/>
          </w:tcPr>
          <w:p w14:paraId="5E75A787">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1707B237">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shd w:val="clear" w:color="auto" w:fill="auto"/>
            <w:vAlign w:val="center"/>
          </w:tcPr>
          <w:p w14:paraId="557BDAA6">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c>
          <w:tcPr>
            <w:tcW w:w="585" w:type="pct"/>
            <w:vAlign w:val="center"/>
          </w:tcPr>
          <w:p w14:paraId="66CD4ACE">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51AD0579">
            <w:pPr>
              <w:pStyle w:val="51"/>
              <w:spacing w:line="240" w:lineRule="auto"/>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 xml:space="preserve">0.1 </w:t>
            </w:r>
          </w:p>
        </w:tc>
        <w:tc>
          <w:tcPr>
            <w:tcW w:w="586" w:type="pct"/>
            <w:shd w:val="clear" w:color="auto" w:fill="auto"/>
            <w:vAlign w:val="center"/>
          </w:tcPr>
          <w:p w14:paraId="506CEC19">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auto"/>
                <w:sz w:val="21"/>
                <w:szCs w:val="21"/>
                <w:highlight w:val="none"/>
                <w:u w:val="none" w:color="auto"/>
                <w:lang w:val="en-US" w:eastAsia="zh-CN"/>
              </w:rPr>
              <w:t>0</w:t>
            </w:r>
          </w:p>
        </w:tc>
      </w:tr>
      <w:tr w14:paraId="2615B4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384A776B">
            <w:pPr>
              <w:pStyle w:val="51"/>
              <w:spacing w:line="240" w:lineRule="auto"/>
              <w:rPr>
                <w:snapToGrid w:val="0"/>
                <w:color w:val="000000" w:themeColor="text1"/>
                <w:highlight w:val="none"/>
                <w:u w:val="none" w:color="auto"/>
                <w14:textFill>
                  <w14:solidFill>
                    <w14:schemeClr w14:val="tx1"/>
                  </w14:solidFill>
                </w14:textFill>
              </w:rPr>
            </w:pPr>
          </w:p>
        </w:tc>
        <w:tc>
          <w:tcPr>
            <w:tcW w:w="524" w:type="pct"/>
            <w:vAlign w:val="center"/>
          </w:tcPr>
          <w:p w14:paraId="47908344">
            <w:pPr>
              <w:pStyle w:val="51"/>
              <w:spacing w:line="240" w:lineRule="auto"/>
              <w:rPr>
                <w:rFonts w:hint="default" w:cs="Times New Roman"/>
                <w:color w:val="000000" w:themeColor="text1"/>
                <w:highlight w:val="none"/>
                <w:u w:val="none" w:color="auto"/>
                <w:lang w:val="en-US" w:bidi="zh-CN"/>
                <w14:textFill>
                  <w14:solidFill>
                    <w14:schemeClr w14:val="tx1"/>
                  </w14:solidFill>
                </w14:textFill>
              </w:rPr>
            </w:pPr>
            <w:r>
              <w:rPr>
                <w:rFonts w:hint="eastAsia" w:cs="Times New Roman"/>
                <w:color w:val="000000" w:themeColor="text1"/>
                <w:highlight w:val="none"/>
                <w:u w:val="none" w:color="auto"/>
                <w:lang w:val="en-US" w:bidi="zh-CN"/>
                <w14:textFill>
                  <w14:solidFill>
                    <w14:schemeClr w14:val="tx1"/>
                  </w14:solidFill>
                </w14:textFill>
              </w:rPr>
              <w:t>废机油桶</w:t>
            </w:r>
          </w:p>
        </w:tc>
        <w:tc>
          <w:tcPr>
            <w:tcW w:w="585" w:type="pct"/>
            <w:shd w:val="clear" w:color="auto" w:fill="auto"/>
            <w:vAlign w:val="center"/>
          </w:tcPr>
          <w:p w14:paraId="45EBAE81">
            <w:pPr>
              <w:pStyle w:val="51"/>
              <w:spacing w:line="240" w:lineRule="auto"/>
              <w:rPr>
                <w:rFonts w:hint="default"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0.01</w:t>
            </w:r>
          </w:p>
        </w:tc>
        <w:tc>
          <w:tcPr>
            <w:tcW w:w="585" w:type="pct"/>
            <w:vAlign w:val="center"/>
          </w:tcPr>
          <w:p w14:paraId="26200910">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4D036066">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shd w:val="clear" w:color="auto" w:fill="auto"/>
            <w:vAlign w:val="center"/>
          </w:tcPr>
          <w:p w14:paraId="61E50188">
            <w:pPr>
              <w:pStyle w:val="51"/>
              <w:spacing w:line="240" w:lineRule="auto"/>
              <w:rPr>
                <w:rFonts w:hint="default" w:ascii="Times New Roman" w:hAnsi="Times New Roman" w:eastAsia="宋体" w:cs="Times New Roman"/>
                <w:color w:val="auto"/>
                <w:sz w:val="21"/>
                <w:szCs w:val="21"/>
                <w:highlight w:val="none"/>
                <w:u w:val="none" w:color="auto"/>
                <w:lang w:val="en-US" w:eastAsia="zh-CN" w:bidi="ar-SA"/>
              </w:rPr>
            </w:pPr>
            <w:r>
              <w:rPr>
                <w:rFonts w:hint="eastAsia" w:cs="Times New Roman"/>
                <w:color w:val="auto"/>
                <w:sz w:val="21"/>
                <w:szCs w:val="21"/>
                <w:highlight w:val="none"/>
                <w:u w:val="none" w:color="auto"/>
                <w:lang w:val="en-US" w:eastAsia="zh-CN"/>
              </w:rPr>
              <w:t>0</w:t>
            </w:r>
          </w:p>
        </w:tc>
        <w:tc>
          <w:tcPr>
            <w:tcW w:w="585" w:type="pct"/>
            <w:vAlign w:val="center"/>
          </w:tcPr>
          <w:p w14:paraId="171E1E3E">
            <w:pPr>
              <w:pStyle w:val="51"/>
              <w:spacing w:line="240" w:lineRule="auto"/>
              <w:rPr>
                <w:rFonts w:hint="default"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30722923">
            <w:pPr>
              <w:pStyle w:val="51"/>
              <w:spacing w:line="240" w:lineRule="auto"/>
              <w:rPr>
                <w:rFonts w:hint="default"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 xml:space="preserve">0.01 </w:t>
            </w:r>
          </w:p>
        </w:tc>
        <w:tc>
          <w:tcPr>
            <w:tcW w:w="586" w:type="pct"/>
            <w:shd w:val="clear" w:color="auto" w:fill="auto"/>
            <w:vAlign w:val="center"/>
          </w:tcPr>
          <w:p w14:paraId="1A0887DE">
            <w:pPr>
              <w:pStyle w:val="51"/>
              <w:spacing w:line="240" w:lineRule="auto"/>
              <w:rPr>
                <w:rFonts w:hint="default" w:ascii="Times New Roman" w:hAnsi="Times New Roman" w:eastAsia="宋体" w:cs="Times New Roman"/>
                <w:color w:val="auto"/>
                <w:sz w:val="21"/>
                <w:szCs w:val="21"/>
                <w:highlight w:val="none"/>
                <w:u w:val="none" w:color="auto"/>
                <w:lang w:val="en-US" w:eastAsia="zh-CN" w:bidi="ar-SA"/>
              </w:rPr>
            </w:pPr>
            <w:r>
              <w:rPr>
                <w:rFonts w:hint="eastAsia" w:cs="Times New Roman"/>
                <w:color w:val="auto"/>
                <w:sz w:val="21"/>
                <w:szCs w:val="21"/>
                <w:highlight w:val="none"/>
                <w:u w:val="none" w:color="auto"/>
                <w:lang w:val="en-US" w:eastAsia="zh-CN"/>
              </w:rPr>
              <w:t>0</w:t>
            </w:r>
          </w:p>
        </w:tc>
      </w:tr>
      <w:tr w14:paraId="46ED14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76" w:type="pct"/>
            <w:vMerge w:val="continue"/>
            <w:vAlign w:val="center"/>
          </w:tcPr>
          <w:p w14:paraId="2385CD50">
            <w:pPr>
              <w:pStyle w:val="51"/>
              <w:spacing w:line="240" w:lineRule="auto"/>
              <w:rPr>
                <w:snapToGrid w:val="0"/>
                <w:color w:val="000000" w:themeColor="text1"/>
                <w:highlight w:val="none"/>
                <w:u w:val="none" w:color="auto"/>
                <w14:textFill>
                  <w14:solidFill>
                    <w14:schemeClr w14:val="tx1"/>
                  </w14:solidFill>
                </w14:textFill>
              </w:rPr>
            </w:pPr>
          </w:p>
        </w:tc>
        <w:tc>
          <w:tcPr>
            <w:tcW w:w="524" w:type="pct"/>
            <w:vAlign w:val="center"/>
          </w:tcPr>
          <w:p w14:paraId="2DA85D6A">
            <w:pPr>
              <w:pStyle w:val="51"/>
              <w:spacing w:line="240" w:lineRule="auto"/>
              <w:rPr>
                <w:rFonts w:hint="default" w:cs="Times New Roman"/>
                <w:color w:val="000000" w:themeColor="text1"/>
                <w:highlight w:val="none"/>
                <w:u w:val="none" w:color="auto"/>
                <w:lang w:val="en-US" w:bidi="zh-CN"/>
                <w14:textFill>
                  <w14:solidFill>
                    <w14:schemeClr w14:val="tx1"/>
                  </w14:solidFill>
                </w14:textFill>
              </w:rPr>
            </w:pPr>
            <w:r>
              <w:rPr>
                <w:rFonts w:hint="eastAsia" w:cs="Times New Roman"/>
                <w:color w:val="000000" w:themeColor="text1"/>
                <w:highlight w:val="none"/>
                <w:u w:val="none" w:color="auto"/>
                <w:lang w:val="en-US" w:bidi="zh-CN"/>
                <w14:textFill>
                  <w14:solidFill>
                    <w14:schemeClr w14:val="tx1"/>
                  </w14:solidFill>
                </w14:textFill>
              </w:rPr>
              <w:t>废含油抹布及手套</w:t>
            </w:r>
          </w:p>
        </w:tc>
        <w:tc>
          <w:tcPr>
            <w:tcW w:w="585" w:type="pct"/>
            <w:shd w:val="clear" w:color="auto" w:fill="auto"/>
            <w:vAlign w:val="center"/>
          </w:tcPr>
          <w:p w14:paraId="65D7617F">
            <w:pPr>
              <w:pStyle w:val="51"/>
              <w:spacing w:line="240" w:lineRule="auto"/>
              <w:rPr>
                <w:rFonts w:hint="eastAsia" w:ascii="Times New Roman" w:hAnsi="Times New Roman" w:eastAsia="宋体" w:cs="Times New Roman"/>
                <w:color w:val="000000" w:themeColor="text1"/>
                <w:sz w:val="21"/>
                <w:szCs w:val="21"/>
                <w:highlight w:val="none"/>
                <w:u w:val="none" w:color="auto"/>
                <w:lang w:val="en-US" w:eastAsia="zh-CN" w:bidi="ar-SA"/>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0.02</w:t>
            </w:r>
          </w:p>
        </w:tc>
        <w:tc>
          <w:tcPr>
            <w:tcW w:w="585" w:type="pct"/>
            <w:shd w:val="clear" w:color="auto" w:fill="auto"/>
            <w:vAlign w:val="center"/>
          </w:tcPr>
          <w:p w14:paraId="0D80D94A">
            <w:pPr>
              <w:pStyle w:val="51"/>
              <w:spacing w:line="240" w:lineRule="auto"/>
              <w:rPr>
                <w:rFonts w:hint="eastAsia" w:ascii="Times New Roman" w:hAnsi="Times New Roman" w:eastAsia="宋体" w:cs="Times New Roman"/>
                <w:snapToGrid w:val="0"/>
                <w:color w:val="000000" w:themeColor="text1"/>
                <w:sz w:val="21"/>
                <w:szCs w:val="21"/>
                <w:highlight w:val="none"/>
                <w:u w:val="none" w:color="auto"/>
                <w:lang w:val="en-US" w:eastAsia="zh-CN" w:bidi="ar-SA"/>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shd w:val="clear" w:color="auto" w:fill="auto"/>
            <w:vAlign w:val="center"/>
          </w:tcPr>
          <w:p w14:paraId="64A42933">
            <w:pPr>
              <w:pStyle w:val="51"/>
              <w:spacing w:line="240" w:lineRule="auto"/>
              <w:rPr>
                <w:rFonts w:hint="eastAsia" w:ascii="Times New Roman" w:hAnsi="Times New Roman" w:eastAsia="宋体" w:cs="Times New Roman"/>
                <w:snapToGrid w:val="0"/>
                <w:color w:val="000000" w:themeColor="text1"/>
                <w:sz w:val="21"/>
                <w:szCs w:val="21"/>
                <w:highlight w:val="none"/>
                <w:u w:val="none" w:color="auto"/>
                <w:lang w:val="en-US" w:eastAsia="zh-CN" w:bidi="ar-SA"/>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shd w:val="clear" w:color="auto" w:fill="auto"/>
            <w:vAlign w:val="center"/>
          </w:tcPr>
          <w:p w14:paraId="03105240">
            <w:pPr>
              <w:pStyle w:val="51"/>
              <w:spacing w:line="240" w:lineRule="auto"/>
              <w:rPr>
                <w:rFonts w:hint="default" w:ascii="Times New Roman" w:hAnsi="Times New Roman" w:eastAsia="宋体" w:cs="Times New Roman"/>
                <w:bCs/>
                <w:color w:val="000000" w:themeColor="text1"/>
                <w:sz w:val="21"/>
                <w:szCs w:val="21"/>
                <w:highlight w:val="none"/>
                <w:u w:val="none" w:color="auto"/>
                <w:lang w:val="en-US" w:eastAsia="zh-CN" w:bidi="ar-SA"/>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0</w:t>
            </w:r>
          </w:p>
        </w:tc>
        <w:tc>
          <w:tcPr>
            <w:tcW w:w="585" w:type="pct"/>
            <w:vAlign w:val="center"/>
          </w:tcPr>
          <w:p w14:paraId="458AC590">
            <w:pPr>
              <w:pStyle w:val="51"/>
              <w:spacing w:line="240" w:lineRule="auto"/>
              <w:rPr>
                <w:rFonts w:hint="eastAsia" w:cs="Times New Roman"/>
                <w:snapToGrid w:val="0"/>
                <w:color w:val="000000" w:themeColor="text1"/>
                <w:highlight w:val="none"/>
                <w:u w:val="none" w:color="auto"/>
                <w:lang w:val="en-US" w:eastAsia="zh-CN"/>
                <w14:textFill>
                  <w14:solidFill>
                    <w14:schemeClr w14:val="tx1"/>
                  </w14:solidFill>
                </w14:textFill>
              </w:rPr>
            </w:pPr>
            <w:r>
              <w:rPr>
                <w:rFonts w:hint="eastAsia" w:cs="Times New Roman"/>
                <w:snapToGrid w:val="0"/>
                <w:color w:val="000000" w:themeColor="text1"/>
                <w:highlight w:val="none"/>
                <w:u w:val="none" w:color="auto"/>
                <w:lang w:val="en-US" w:eastAsia="zh-CN"/>
                <w14:textFill>
                  <w14:solidFill>
                    <w14:schemeClr w14:val="tx1"/>
                  </w14:solidFill>
                </w14:textFill>
              </w:rPr>
              <w:t>/</w:t>
            </w:r>
          </w:p>
        </w:tc>
        <w:tc>
          <w:tcPr>
            <w:tcW w:w="585" w:type="pct"/>
            <w:vAlign w:val="center"/>
          </w:tcPr>
          <w:p w14:paraId="0C5CA581">
            <w:pPr>
              <w:pStyle w:val="51"/>
              <w:spacing w:line="240" w:lineRule="auto"/>
              <w:rPr>
                <w:rFonts w:hint="eastAsia" w:cs="Times New Roman"/>
                <w:color w:val="000000" w:themeColor="text1"/>
                <w:highlight w:val="none"/>
                <w:u w:val="none" w:color="auto"/>
                <w:lang w:val="en-US" w:eastAsia="zh-CN"/>
                <w14:textFill>
                  <w14:solidFill>
                    <w14:schemeClr w14:val="tx1"/>
                  </w14:solidFill>
                </w14:textFill>
              </w:rPr>
            </w:pPr>
            <w:r>
              <w:rPr>
                <w:rFonts w:hint="eastAsia" w:cs="Times New Roman"/>
                <w:color w:val="000000" w:themeColor="text1"/>
                <w:highlight w:val="none"/>
                <w:u w:val="none" w:color="auto"/>
                <w:lang w:val="en-US" w:eastAsia="zh-CN"/>
                <w14:textFill>
                  <w14:solidFill>
                    <w14:schemeClr w14:val="tx1"/>
                  </w14:solidFill>
                </w14:textFill>
              </w:rPr>
              <w:t>0.02</w:t>
            </w:r>
          </w:p>
        </w:tc>
        <w:tc>
          <w:tcPr>
            <w:tcW w:w="586" w:type="pct"/>
            <w:shd w:val="clear" w:color="auto" w:fill="auto"/>
            <w:vAlign w:val="center"/>
          </w:tcPr>
          <w:p w14:paraId="1A4ED284">
            <w:pPr>
              <w:pStyle w:val="51"/>
              <w:spacing w:line="240" w:lineRule="auto"/>
              <w:rPr>
                <w:rFonts w:hint="eastAsia" w:ascii="Times New Roman" w:hAnsi="Times New Roman" w:eastAsia="宋体" w:cs="Times New Roman"/>
                <w:bCs/>
                <w:color w:val="000000" w:themeColor="text1"/>
                <w:sz w:val="21"/>
                <w:szCs w:val="21"/>
                <w:highlight w:val="none"/>
                <w:u w:val="none" w:color="auto"/>
                <w:lang w:val="en-US" w:eastAsia="zh-CN" w:bidi="ar-SA"/>
                <w14:textFill>
                  <w14:solidFill>
                    <w14:schemeClr w14:val="tx1"/>
                  </w14:solidFill>
                </w14:textFill>
              </w:rPr>
            </w:pPr>
            <w:r>
              <w:rPr>
                <w:rFonts w:hint="eastAsia" w:cs="Times New Roman"/>
                <w:bCs/>
                <w:color w:val="000000" w:themeColor="text1"/>
                <w:highlight w:val="none"/>
                <w:u w:val="none" w:color="auto"/>
                <w:lang w:val="en-US" w:bidi="zh-CN"/>
                <w14:textFill>
                  <w14:solidFill>
                    <w14:schemeClr w14:val="tx1"/>
                  </w14:solidFill>
                </w14:textFill>
              </w:rPr>
              <w:t>0</w:t>
            </w:r>
          </w:p>
        </w:tc>
      </w:tr>
    </w:tbl>
    <w:p w14:paraId="6C2E3EE8">
      <w:pPr>
        <w:spacing w:before="69"/>
        <w:ind w:left="151"/>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cs="Times New Roman"/>
          <w:color w:val="000000" w:themeColor="text1"/>
          <w:highlight w:val="none"/>
          <w:u w:val="none" w:color="auto"/>
          <w14:textFill>
            <w14:solidFill>
              <w14:schemeClr w14:val="tx1"/>
            </w14:solidFill>
          </w14:textFill>
        </w:rPr>
        <w:t>注</w:t>
      </w:r>
      <w:r>
        <w:rPr>
          <w:rFonts w:hint="eastAsia"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⑥</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①</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③</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④</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⑤</w:t>
      </w:r>
      <w:r>
        <w:rPr>
          <w:rFonts w:hint="eastAsia"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⑦</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⑥</w:t>
      </w:r>
      <w:r>
        <w:rPr>
          <w:rFonts w:cs="Times New Roman"/>
          <w:color w:val="000000" w:themeColor="text1"/>
          <w:highlight w:val="none"/>
          <w:u w:val="none" w:color="auto"/>
          <w:lang w:val="en-US"/>
          <w14:textFill>
            <w14:solidFill>
              <w14:schemeClr w14:val="tx1"/>
            </w14:solidFill>
          </w14:textFill>
        </w:rPr>
        <w:t>-</w:t>
      </w:r>
      <w:r>
        <w:rPr>
          <w:rFonts w:hint="eastAsia" w:ascii="宋体" w:hAnsi="宋体"/>
          <w:color w:val="000000" w:themeColor="text1"/>
          <w:highlight w:val="none"/>
          <w:u w:val="none" w:color="auto"/>
          <w:lang w:val="en-US"/>
          <w14:textFill>
            <w14:solidFill>
              <w14:schemeClr w14:val="tx1"/>
            </w14:solidFill>
          </w14:textFill>
        </w:rPr>
        <w:t>①</w:t>
      </w:r>
      <w:bookmarkEnd w:id="15"/>
    </w:p>
    <w:p w14:paraId="5326F835">
      <w:pPr>
        <w:rPr>
          <w:rFonts w:hint="default"/>
          <w:color w:val="000000" w:themeColor="text1"/>
          <w:highlight w:val="none"/>
          <w:u w:val="none" w:color="auto"/>
          <w:lang w:val="en-US" w:eastAsia="zh-CN"/>
          <w14:textFill>
            <w14:solidFill>
              <w14:schemeClr w14:val="tx1"/>
            </w14:solidFill>
          </w14:textFill>
        </w:rPr>
        <w:sectPr>
          <w:pgSz w:w="16838" w:h="11906" w:orient="landscape"/>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1D91FAD">
      <w:pPr>
        <w:pStyle w:val="7"/>
        <w:jc w:val="center"/>
        <w:outlineLvl w:val="9"/>
        <w:rPr>
          <w:highlight w:val="none"/>
          <w:u w:val="none" w:color="auto"/>
        </w:rPr>
      </w:pPr>
      <w:r>
        <w:rPr>
          <w:highlight w:val="none"/>
          <w:u w:val="none" w:color="auto"/>
        </w:rPr>
        <w:drawing>
          <wp:anchor distT="0" distB="0" distL="114300" distR="114300" simplePos="0" relativeHeight="251672576" behindDoc="0" locked="0" layoutInCell="1" allowOverlap="1">
            <wp:simplePos x="0" y="0"/>
            <wp:positionH relativeFrom="column">
              <wp:posOffset>5099685</wp:posOffset>
            </wp:positionH>
            <wp:positionV relativeFrom="paragraph">
              <wp:posOffset>646430</wp:posOffset>
            </wp:positionV>
            <wp:extent cx="666750" cy="647700"/>
            <wp:effectExtent l="0" t="0" r="6350" b="0"/>
            <wp:wrapNone/>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89"/>
                    <a:stretch>
                      <a:fillRect/>
                    </a:stretch>
                  </pic:blipFill>
                  <pic:spPr>
                    <a:xfrm>
                      <a:off x="0" y="0"/>
                      <a:ext cx="666750" cy="647700"/>
                    </a:xfrm>
                    <a:prstGeom prst="rect">
                      <a:avLst/>
                    </a:prstGeom>
                    <a:noFill/>
                    <a:ln>
                      <a:noFill/>
                    </a:ln>
                  </pic:spPr>
                </pic:pic>
              </a:graphicData>
            </a:graphic>
          </wp:anchor>
        </w:drawing>
      </w:r>
      <w:r>
        <w:rPr>
          <w:sz w:val="21"/>
          <w:highlight w:val="none"/>
          <w:u w:val="none" w:color="auto"/>
        </w:rPr>
        <mc:AlternateContent>
          <mc:Choice Requires="wps">
            <w:drawing>
              <wp:anchor distT="0" distB="0" distL="114300" distR="114300" simplePos="0" relativeHeight="251661312" behindDoc="0" locked="0" layoutInCell="1" allowOverlap="1">
                <wp:simplePos x="0" y="0"/>
                <wp:positionH relativeFrom="column">
                  <wp:posOffset>3240405</wp:posOffset>
                </wp:positionH>
                <wp:positionV relativeFrom="paragraph">
                  <wp:posOffset>3039745</wp:posOffset>
                </wp:positionV>
                <wp:extent cx="2416810" cy="636270"/>
                <wp:effectExtent l="840105" t="6350" r="19685" b="919480"/>
                <wp:wrapNone/>
                <wp:docPr id="94" name="圆角矩形标注 94"/>
                <wp:cNvGraphicFramePr/>
                <a:graphic xmlns:a="http://schemas.openxmlformats.org/drawingml/2006/main">
                  <a:graphicData uri="http://schemas.microsoft.com/office/word/2010/wordprocessingShape">
                    <wps:wsp>
                      <wps:cNvSpPr/>
                      <wps:spPr>
                        <a:xfrm>
                          <a:off x="4520565" y="6111240"/>
                          <a:ext cx="2416810" cy="636270"/>
                        </a:xfrm>
                        <a:prstGeom prst="wedgeRoundRectCallout">
                          <a:avLst>
                            <a:gd name="adj1" fmla="val -82923"/>
                            <a:gd name="adj2" fmla="val 188917"/>
                            <a:gd name="adj3" fmla="val 16667"/>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E14150A">
                            <w:pPr>
                              <w:jc w:val="center"/>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本项目位置</w:t>
                            </w:r>
                          </w:p>
                          <w:p w14:paraId="254F711E">
                            <w:pPr>
                              <w:pStyle w:val="11"/>
                              <w:spacing w:line="240" w:lineRule="auto"/>
                              <w:rPr>
                                <w:rFonts w:hint="default"/>
                                <w:b/>
                                <w:bCs/>
                                <w:lang w:val="en-US" w:eastAsia="zh-CN"/>
                              </w:rPr>
                            </w:pPr>
                            <w:r>
                              <w:rPr>
                                <w:rFonts w:hint="default" w:ascii="Times New Roman" w:hAnsi="Times New Roman" w:cs="Times New Roman"/>
                                <w:b/>
                                <w:bCs/>
                                <w:color w:val="000000" w:themeColor="text1"/>
                                <w:lang w:val="en-US" w:eastAsia="zh-CN"/>
                                <w14:textFill>
                                  <w14:solidFill>
                                    <w14:schemeClr w14:val="tx1"/>
                                  </w14:solidFill>
                                </w14:textFill>
                              </w:rPr>
                              <w:t>113°</w:t>
                            </w:r>
                            <w:r>
                              <w:rPr>
                                <w:rFonts w:hint="eastAsia" w:ascii="Times New Roman" w:hAnsi="Times New Roman" w:cs="Times New Roman"/>
                                <w:b/>
                                <w:bCs/>
                                <w:color w:val="000000" w:themeColor="text1"/>
                                <w:lang w:val="en-US" w:eastAsia="zh-CN"/>
                                <w14:textFill>
                                  <w14:solidFill>
                                    <w14:schemeClr w14:val="tx1"/>
                                  </w14:solidFill>
                                </w14:textFill>
                              </w:rPr>
                              <w:t>31</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49.624</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，29</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22</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50.518</w:t>
                            </w:r>
                            <w:r>
                              <w:rPr>
                                <w:rFonts w:hint="default" w:ascii="Times New Roman" w:hAnsi="Times New Roman" w:cs="Times New Roman"/>
                                <w:b/>
                                <w:bCs/>
                                <w:color w:val="000000" w:themeColor="text1"/>
                                <w:lang w:val="en-US" w:eastAsia="zh-CN"/>
                                <w14:textFill>
                                  <w14:solidFill>
                                    <w14:schemeClr w14:val="tx1"/>
                                  </w14:solidFill>
                                </w14:textFill>
                              </w:rPr>
                              <w:t>″</w:t>
                            </w:r>
                          </w:p>
                          <w:p w14:paraId="5C42238A">
                            <w:pPr>
                              <w:pStyle w:val="11"/>
                              <w:rPr>
                                <w:rFonts w:hint="default"/>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255.15pt;margin-top:239.35pt;height:50.1pt;width:190.3pt;z-index:251661312;v-text-anchor:middle;mso-width-relative:page;mso-height-relative:page;" filled="f" stroked="t" coordsize="21600,21600" o:gfxdata="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Dgp5sW&#10;2AAAAAsBAAAPAAAAAAAAAAEAIAAAACIAAABkcnMvZG93bnJldi54bWxQSwECFAAUAAAACACHTuJA&#10;FOlftcwCAAB4BQAADgAAAAAAAAABACAAAAAnAQAAZHJzL2Uyb0RvYy54bWxQSwUGAAAAAAYABgBZ&#10;AQAAZQYAAAAA&#10;" adj="-7111,51606,14400">
                <v:fill on="f" focussize="0,0"/>
                <v:stroke weight="1pt" color="#000000 [3213]" miterlimit="8" joinstyle="miter"/>
                <v:imagedata o:title=""/>
                <o:lock v:ext="edit" aspectratio="f"/>
                <v:textbox>
                  <w:txbxContent>
                    <w:p w14:paraId="2E14150A">
                      <w:pPr>
                        <w:jc w:val="center"/>
                        <w:rPr>
                          <w:rFonts w:hint="eastAsia"/>
                          <w:b/>
                          <w:bCs/>
                          <w:color w:val="000000" w:themeColor="text1"/>
                          <w:sz w:val="21"/>
                          <w:szCs w:val="21"/>
                          <w:lang w:val="en-US" w:eastAsia="zh-CN"/>
                          <w14:textFill>
                            <w14:solidFill>
                              <w14:schemeClr w14:val="tx1"/>
                            </w14:solidFill>
                          </w14:textFill>
                        </w:rPr>
                      </w:pPr>
                      <w:r>
                        <w:rPr>
                          <w:rFonts w:hint="eastAsia"/>
                          <w:b/>
                          <w:bCs/>
                          <w:color w:val="000000" w:themeColor="text1"/>
                          <w:sz w:val="21"/>
                          <w:szCs w:val="21"/>
                          <w:lang w:val="en-US" w:eastAsia="zh-CN"/>
                          <w14:textFill>
                            <w14:solidFill>
                              <w14:schemeClr w14:val="tx1"/>
                            </w14:solidFill>
                          </w14:textFill>
                        </w:rPr>
                        <w:t>本项目位置</w:t>
                      </w:r>
                    </w:p>
                    <w:p w14:paraId="254F711E">
                      <w:pPr>
                        <w:pStyle w:val="11"/>
                        <w:spacing w:line="240" w:lineRule="auto"/>
                        <w:rPr>
                          <w:rFonts w:hint="default"/>
                          <w:b/>
                          <w:bCs/>
                          <w:lang w:val="en-US" w:eastAsia="zh-CN"/>
                        </w:rPr>
                      </w:pPr>
                      <w:r>
                        <w:rPr>
                          <w:rFonts w:hint="default" w:ascii="Times New Roman" w:hAnsi="Times New Roman" w:cs="Times New Roman"/>
                          <w:b/>
                          <w:bCs/>
                          <w:color w:val="000000" w:themeColor="text1"/>
                          <w:lang w:val="en-US" w:eastAsia="zh-CN"/>
                          <w14:textFill>
                            <w14:solidFill>
                              <w14:schemeClr w14:val="tx1"/>
                            </w14:solidFill>
                          </w14:textFill>
                        </w:rPr>
                        <w:t>113°</w:t>
                      </w:r>
                      <w:r>
                        <w:rPr>
                          <w:rFonts w:hint="eastAsia" w:ascii="Times New Roman" w:hAnsi="Times New Roman" w:cs="Times New Roman"/>
                          <w:b/>
                          <w:bCs/>
                          <w:color w:val="000000" w:themeColor="text1"/>
                          <w:lang w:val="en-US" w:eastAsia="zh-CN"/>
                          <w14:textFill>
                            <w14:solidFill>
                              <w14:schemeClr w14:val="tx1"/>
                            </w14:solidFill>
                          </w14:textFill>
                        </w:rPr>
                        <w:t>31</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49.624</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，29</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22</w:t>
                      </w:r>
                      <w:r>
                        <w:rPr>
                          <w:rFonts w:hint="default" w:ascii="Times New Roman" w:hAnsi="Times New Roman" w:cs="Times New Roman"/>
                          <w:b/>
                          <w:bCs/>
                          <w:color w:val="000000" w:themeColor="text1"/>
                          <w:lang w:val="en-US" w:eastAsia="zh-CN"/>
                          <w14:textFill>
                            <w14:solidFill>
                              <w14:schemeClr w14:val="tx1"/>
                            </w14:solidFill>
                          </w14:textFill>
                        </w:rPr>
                        <w:t>′</w:t>
                      </w:r>
                      <w:r>
                        <w:rPr>
                          <w:rFonts w:hint="eastAsia" w:ascii="Times New Roman" w:hAnsi="Times New Roman" w:cs="Times New Roman"/>
                          <w:b/>
                          <w:bCs/>
                          <w:color w:val="000000" w:themeColor="text1"/>
                          <w:lang w:val="en-US" w:eastAsia="zh-CN"/>
                          <w14:textFill>
                            <w14:solidFill>
                              <w14:schemeClr w14:val="tx1"/>
                            </w14:solidFill>
                          </w14:textFill>
                        </w:rPr>
                        <w:t>50.518</w:t>
                      </w:r>
                      <w:r>
                        <w:rPr>
                          <w:rFonts w:hint="default" w:ascii="Times New Roman" w:hAnsi="Times New Roman" w:cs="Times New Roman"/>
                          <w:b/>
                          <w:bCs/>
                          <w:color w:val="000000" w:themeColor="text1"/>
                          <w:lang w:val="en-US" w:eastAsia="zh-CN"/>
                          <w14:textFill>
                            <w14:solidFill>
                              <w14:schemeClr w14:val="tx1"/>
                            </w14:solidFill>
                          </w14:textFill>
                        </w:rPr>
                        <w:t>″</w:t>
                      </w:r>
                    </w:p>
                    <w:p w14:paraId="5C42238A">
                      <w:pPr>
                        <w:pStyle w:val="11"/>
                        <w:rPr>
                          <w:rFonts w:hint="default"/>
                          <w:lang w:val="en-US" w:eastAsia="zh-CN"/>
                        </w:rPr>
                      </w:pPr>
                    </w:p>
                  </w:txbxContent>
                </v:textbox>
              </v:shape>
            </w:pict>
          </mc:Fallback>
        </mc:AlternateContent>
      </w:r>
      <w:r>
        <w:rPr>
          <w:sz w:val="21"/>
          <w:highlight w:val="none"/>
          <w:u w:val="none" w:color="auto"/>
        </w:rPr>
        <mc:AlternateContent>
          <mc:Choice Requires="wps">
            <w:drawing>
              <wp:anchor distT="0" distB="0" distL="114300" distR="114300" simplePos="0" relativeHeight="251660288" behindDoc="0" locked="0" layoutInCell="1" allowOverlap="1">
                <wp:simplePos x="0" y="0"/>
                <wp:positionH relativeFrom="column">
                  <wp:posOffset>2317750</wp:posOffset>
                </wp:positionH>
                <wp:positionV relativeFrom="paragraph">
                  <wp:posOffset>4597400</wp:posOffset>
                </wp:positionV>
                <wp:extent cx="104775" cy="99695"/>
                <wp:effectExtent l="6350" t="6350" r="22225" b="8255"/>
                <wp:wrapNone/>
                <wp:docPr id="93" name="椭圆 93"/>
                <wp:cNvGraphicFramePr/>
                <a:graphic xmlns:a="http://schemas.openxmlformats.org/drawingml/2006/main">
                  <a:graphicData uri="http://schemas.microsoft.com/office/word/2010/wordprocessingShape">
                    <wps:wsp>
                      <wps:cNvSpPr/>
                      <wps:spPr>
                        <a:xfrm>
                          <a:off x="3901440" y="6659245"/>
                          <a:ext cx="104775" cy="9969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82.5pt;margin-top:362pt;height:7.85pt;width:8.25pt;z-index:251660288;v-text-anchor:middle;mso-width-relative:page;mso-height-relative:page;" fillcolor="#FF0000" filled="t" stroked="t" coordsize="21600,21600" o:gfxdata="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huLqj2AAAAAsBAAAPAAAAAAAAAAEAIAAAACIA&#10;AABkcnMvZG93bnJldi54bWxQSwECFAAUAAAACACHTuJAJK9V6nsCAAADBQAADgAAAAAAAAABACAA&#10;AAAnAQAAZHJzL2Uyb0RvYy54bWxQSwUGAAAAAAYABgBZAQAAFAYAAAAA&#10;">
                <v:fill on="t" focussize="0,0"/>
                <v:stroke weight="1pt" color="#FF0000 [2404]" miterlimit="8" joinstyle="miter"/>
                <v:imagedata o:title=""/>
                <o:lock v:ext="edit" aspectratio="f"/>
              </v:shape>
            </w:pict>
          </mc:Fallback>
        </mc:AlternateContent>
      </w:r>
      <w:r>
        <w:rPr>
          <w:highlight w:val="none"/>
          <w:u w:val="none" w:color="auto"/>
        </w:rPr>
        <w:drawing>
          <wp:anchor distT="0" distB="0" distL="114300" distR="114300" simplePos="0" relativeHeight="251715584" behindDoc="0" locked="0" layoutInCell="1" allowOverlap="1">
            <wp:simplePos x="0" y="0"/>
            <wp:positionH relativeFrom="column">
              <wp:posOffset>8408670</wp:posOffset>
            </wp:positionH>
            <wp:positionV relativeFrom="paragraph">
              <wp:posOffset>12065</wp:posOffset>
            </wp:positionV>
            <wp:extent cx="666750" cy="647700"/>
            <wp:effectExtent l="0" t="0" r="6350" b="0"/>
            <wp:wrapNone/>
            <wp:docPr id="1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6"/>
                    <pic:cNvPicPr>
                      <a:picLocks noChangeAspect="1"/>
                    </pic:cNvPicPr>
                  </pic:nvPicPr>
                  <pic:blipFill>
                    <a:blip r:embed="rId89"/>
                    <a:stretch>
                      <a:fillRect/>
                    </a:stretch>
                  </pic:blipFill>
                  <pic:spPr>
                    <a:xfrm>
                      <a:off x="0" y="0"/>
                      <a:ext cx="666750" cy="647700"/>
                    </a:xfrm>
                    <a:prstGeom prst="rect">
                      <a:avLst/>
                    </a:prstGeom>
                    <a:noFill/>
                    <a:ln>
                      <a:noFill/>
                    </a:ln>
                  </pic:spPr>
                </pic:pic>
              </a:graphicData>
            </a:graphic>
          </wp:anchor>
        </w:drawing>
      </w:r>
      <w:r>
        <w:rPr>
          <w:highlight w:val="none"/>
          <w:u w:val="none" w:color="auto"/>
        </w:rPr>
        <w:drawing>
          <wp:inline distT="0" distB="0" distL="114300" distR="114300">
            <wp:extent cx="5970270" cy="8470265"/>
            <wp:effectExtent l="0" t="0" r="11430" b="6985"/>
            <wp:docPr id="92" name="图片 92" descr="临湘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临湘市"/>
                    <pic:cNvPicPr>
                      <a:picLocks noChangeAspect="1"/>
                    </pic:cNvPicPr>
                  </pic:nvPicPr>
                  <pic:blipFill>
                    <a:blip r:embed="rId90"/>
                    <a:stretch>
                      <a:fillRect/>
                    </a:stretch>
                  </pic:blipFill>
                  <pic:spPr>
                    <a:xfrm>
                      <a:off x="0" y="0"/>
                      <a:ext cx="5970270" cy="8470265"/>
                    </a:xfrm>
                    <a:prstGeom prst="rect">
                      <a:avLst/>
                    </a:prstGeom>
                  </pic:spPr>
                </pic:pic>
              </a:graphicData>
            </a:graphic>
          </wp:inline>
        </w:drawing>
      </w:r>
      <w:r>
        <w:rPr>
          <w:highlight w:val="none"/>
          <w:u w:val="none" w:color="auto"/>
        </w:rPr>
        <w:drawing>
          <wp:anchor distT="0" distB="0" distL="114300" distR="114300" simplePos="0" relativeHeight="251716608" behindDoc="0" locked="0" layoutInCell="1" allowOverlap="1">
            <wp:simplePos x="0" y="0"/>
            <wp:positionH relativeFrom="column">
              <wp:posOffset>8561070</wp:posOffset>
            </wp:positionH>
            <wp:positionV relativeFrom="paragraph">
              <wp:posOffset>164465</wp:posOffset>
            </wp:positionV>
            <wp:extent cx="666750" cy="647700"/>
            <wp:effectExtent l="0" t="0" r="6350" b="0"/>
            <wp:wrapNone/>
            <wp:docPr id="1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6"/>
                    <pic:cNvPicPr>
                      <a:picLocks noChangeAspect="1"/>
                    </pic:cNvPicPr>
                  </pic:nvPicPr>
                  <pic:blipFill>
                    <a:blip r:embed="rId89"/>
                    <a:stretch>
                      <a:fillRect/>
                    </a:stretch>
                  </pic:blipFill>
                  <pic:spPr>
                    <a:xfrm>
                      <a:off x="0" y="0"/>
                      <a:ext cx="666750" cy="647700"/>
                    </a:xfrm>
                    <a:prstGeom prst="rect">
                      <a:avLst/>
                    </a:prstGeom>
                    <a:noFill/>
                    <a:ln>
                      <a:noFill/>
                    </a:ln>
                  </pic:spPr>
                </pic:pic>
              </a:graphicData>
            </a:graphic>
          </wp:anchor>
        </w:drawing>
      </w:r>
    </w:p>
    <w:p w14:paraId="0C00693F">
      <w:pPr>
        <w:pStyle w:val="7"/>
        <w:jc w:val="center"/>
        <w:outlineLvl w:val="0"/>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t>附图1项目地理位置图</w:t>
      </w:r>
    </w:p>
    <w:p w14:paraId="6C6B1894">
      <w:pPr>
        <w:pStyle w:val="7"/>
        <w:jc w:val="center"/>
        <w:outlineLvl w:val="0"/>
        <w:rPr>
          <w:rFonts w:hint="default"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E5B01BC">
      <w:r>
        <w:rPr>
          <w:sz w:val="24"/>
        </w:rPr>
        <mc:AlternateContent>
          <mc:Choice Requires="wps">
            <w:drawing>
              <wp:anchor distT="0" distB="0" distL="114300" distR="114300" simplePos="0" relativeHeight="251726848" behindDoc="0" locked="0" layoutInCell="1" allowOverlap="1">
                <wp:simplePos x="0" y="0"/>
                <wp:positionH relativeFrom="column">
                  <wp:posOffset>95250</wp:posOffset>
                </wp:positionH>
                <wp:positionV relativeFrom="paragraph">
                  <wp:posOffset>3974465</wp:posOffset>
                </wp:positionV>
                <wp:extent cx="1417955" cy="391795"/>
                <wp:effectExtent l="0" t="0" r="0" b="0"/>
                <wp:wrapNone/>
                <wp:docPr id="157" name="文本框 157"/>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7E91E8">
                            <w:pPr>
                              <w:rPr>
                                <w:rFonts w:hint="default" w:eastAsia="宋体"/>
                                <w:lang w:val="en-US" w:eastAsia="zh-CN"/>
                              </w:rPr>
                            </w:pPr>
                            <w:r>
                              <w:rPr>
                                <w:rFonts w:hint="eastAsia"/>
                                <w:lang w:val="en-US" w:eastAsia="zh-CN"/>
                              </w:rPr>
                              <w:t>20m</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7.5pt;margin-top:312.95pt;height:30.85pt;width:111.65pt;z-index:251726848;mso-width-relative:page;mso-height-relative:page;" filled="f" stroked="f" coordsize="21600,21600" o:gfxdata="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ISRwi9YAAAAKAQAADwAAAAAAAAABACAAAAAiAAAA&#10;ZHJzL2Rvd25yZXYueG1sUEsBAhQAFAAAAAgAh07iQFoNRG5CAgAAdgQAAA4AAAAAAAAAAQAgAAAA&#10;JQEAAGRycy9lMm9Eb2MueG1sUEsFBgAAAAAGAAYAWQEAANkFAAAAAA==&#10;">
                <v:fill on="f" focussize="0,0"/>
                <v:stroke on="f" weight="0.5pt"/>
                <v:imagedata o:title=""/>
                <o:lock v:ext="edit" aspectratio="f"/>
                <v:textbox style="mso-fit-shape-to-text:t;">
                  <w:txbxContent>
                    <w:p w14:paraId="537E91E8">
                      <w:pPr>
                        <w:rPr>
                          <w:rFonts w:hint="default" w:eastAsia="宋体"/>
                          <w:lang w:val="en-US" w:eastAsia="zh-CN"/>
                        </w:rPr>
                      </w:pPr>
                      <w:r>
                        <w:rPr>
                          <w:rFonts w:hint="eastAsia"/>
                          <w:lang w:val="en-US" w:eastAsia="zh-CN"/>
                        </w:rPr>
                        <w:t>20m</w:t>
                      </w:r>
                    </w:p>
                  </w:txbxContent>
                </v:textbox>
              </v:shape>
            </w:pict>
          </mc:Fallback>
        </mc:AlternateContent>
      </w:r>
      <w:r>
        <w:rPr>
          <w:sz w:val="24"/>
        </w:rPr>
        <mc:AlternateContent>
          <mc:Choice Requires="wps">
            <w:drawing>
              <wp:anchor distT="0" distB="0" distL="114300" distR="114300" simplePos="0" relativeHeight="251724800" behindDoc="0" locked="0" layoutInCell="1" allowOverlap="1">
                <wp:simplePos x="0" y="0"/>
                <wp:positionH relativeFrom="column">
                  <wp:posOffset>223520</wp:posOffset>
                </wp:positionH>
                <wp:positionV relativeFrom="paragraph">
                  <wp:posOffset>4342130</wp:posOffset>
                </wp:positionV>
                <wp:extent cx="215900" cy="0"/>
                <wp:effectExtent l="38100" t="38100" r="38100" b="38100"/>
                <wp:wrapNone/>
                <wp:docPr id="155" name="直接箭头连接符 155"/>
                <wp:cNvGraphicFramePr/>
                <a:graphic xmlns:a="http://schemas.openxmlformats.org/drawingml/2006/main">
                  <a:graphicData uri="http://schemas.microsoft.com/office/word/2010/wordprocessingShape">
                    <wps:wsp>
                      <wps:cNvCnPr/>
                      <wps:spPr>
                        <a:xfrm>
                          <a:off x="1092200" y="5141595"/>
                          <a:ext cx="215900" cy="0"/>
                        </a:xfrm>
                        <a:prstGeom prst="straightConnector1">
                          <a:avLst/>
                        </a:prstGeom>
                        <a:ln>
                          <a:solidFill>
                            <a:schemeClr val="tx1"/>
                          </a:solidFill>
                          <a:headEnd type="oval"/>
                          <a:tailEnd type="ova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7.6pt;margin-top:341.9pt;height:0pt;width:17pt;z-index:251724800;mso-width-relative:page;mso-height-relative:page;" filled="f" stroked="t" coordsize="21600,21600" o:gfxdata="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HXJt5PWAAAACQEAAA8AAAAA&#10;AAAAAQAgAAAAIgAAAGRycy9kb3ducmV2LnhtbFBLAQIUABQAAAAIAIdO4kAyJ4XsFgIAAAUEAAAO&#10;AAAAAAAAAAEAIAAAACUBAABkcnMvZTJvRG9jLnhtbFBLBQYAAAAABgAGAFkBAACtBQAAAAA=&#10;">
                <v:fill on="f" focussize="0,0"/>
                <v:stroke weight="1pt" color="#000000 [3213]" miterlimit="8" joinstyle="miter" startarrow="oval" endarrow="oval"/>
                <v:imagedata o:title=""/>
                <o:lock v:ext="edit" aspectratio="f"/>
              </v:shape>
            </w:pict>
          </mc:Fallback>
        </mc:AlternateContent>
      </w:r>
      <w:r>
        <w:rPr>
          <w:sz w:val="24"/>
        </w:rPr>
        <mc:AlternateContent>
          <mc:Choice Requires="wps">
            <w:drawing>
              <wp:anchor distT="0" distB="0" distL="114300" distR="114300" simplePos="0" relativeHeight="251725824" behindDoc="0" locked="0" layoutInCell="1" allowOverlap="1">
                <wp:simplePos x="0" y="0"/>
                <wp:positionH relativeFrom="column">
                  <wp:posOffset>736600</wp:posOffset>
                </wp:positionH>
                <wp:positionV relativeFrom="paragraph">
                  <wp:posOffset>4116070</wp:posOffset>
                </wp:positionV>
                <wp:extent cx="1417955" cy="391795"/>
                <wp:effectExtent l="0" t="0" r="0" b="0"/>
                <wp:wrapNone/>
                <wp:docPr id="156" name="文本框 156"/>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B9052">
                            <w:pPr>
                              <w:rPr>
                                <w:rFonts w:hint="default" w:eastAsia="宋体"/>
                                <w:lang w:val="en-US" w:eastAsia="zh-CN"/>
                              </w:rPr>
                            </w:pPr>
                            <w:r>
                              <w:rPr>
                                <w:rFonts w:hint="eastAsia"/>
                                <w:lang w:val="en-US" w:eastAsia="zh-CN"/>
                              </w:rPr>
                              <w:t>比例尺</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8pt;margin-top:324.1pt;height:30.85pt;width:111.65pt;z-index:251725824;mso-width-relative:page;mso-height-relative:page;" filled="f" stroked="f" coordsize="21600,21600" o:gfxdata="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tqshnXAAAACwEAAA8AAAAAAAAAAQAgAAAAIgAA&#10;AGRycy9kb3ducmV2LnhtbFBLAQIUABQAAAAIAIdO4kCzAE6KQgIAAHYEAAAOAAAAAAAAAAEAIAAA&#10;ACYBAABkcnMvZTJvRG9jLnhtbFBLBQYAAAAABgAGAFkBAADaBQAAAAA=&#10;">
                <v:fill on="f" focussize="0,0"/>
                <v:stroke on="f" weight="0.5pt"/>
                <v:imagedata o:title=""/>
                <o:lock v:ext="edit" aspectratio="f"/>
                <v:textbox style="mso-fit-shape-to-text:t;">
                  <w:txbxContent>
                    <w:p w14:paraId="44FB9052">
                      <w:pPr>
                        <w:rPr>
                          <w:rFonts w:hint="default" w:eastAsia="宋体"/>
                          <w:lang w:val="en-US" w:eastAsia="zh-CN"/>
                        </w:rPr>
                      </w:pPr>
                      <w:r>
                        <w:rPr>
                          <w:rFonts w:hint="eastAsia"/>
                          <w:lang w:val="en-US" w:eastAsia="zh-CN"/>
                        </w:rPr>
                        <w:t>比例尺</w:t>
                      </w:r>
                    </w:p>
                  </w:txbxContent>
                </v:textbox>
              </v:shape>
            </w:pict>
          </mc:Fallback>
        </mc:AlternateContent>
      </w:r>
      <w:r>
        <w:rPr>
          <w:sz w:val="24"/>
        </w:rPr>
        <mc:AlternateContent>
          <mc:Choice Requires="wps">
            <w:drawing>
              <wp:anchor distT="0" distB="0" distL="114300" distR="114300" simplePos="0" relativeHeight="251723776" behindDoc="0" locked="0" layoutInCell="1" allowOverlap="1">
                <wp:simplePos x="0" y="0"/>
                <wp:positionH relativeFrom="column">
                  <wp:posOffset>796290</wp:posOffset>
                </wp:positionH>
                <wp:positionV relativeFrom="paragraph">
                  <wp:posOffset>3667760</wp:posOffset>
                </wp:positionV>
                <wp:extent cx="1417955" cy="391795"/>
                <wp:effectExtent l="0" t="0" r="0" b="0"/>
                <wp:wrapNone/>
                <wp:docPr id="153" name="文本框 153"/>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F5682">
                            <w:pPr>
                              <w:rPr>
                                <w:rFonts w:hint="default" w:eastAsia="宋体"/>
                                <w:lang w:val="en-US" w:eastAsia="zh-CN"/>
                              </w:rPr>
                            </w:pPr>
                            <w:r>
                              <w:rPr>
                                <w:rFonts w:hint="eastAsia"/>
                                <w:lang w:val="en-US" w:eastAsia="zh-CN"/>
                              </w:rPr>
                              <w:t>本项目所在地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2.7pt;margin-top:288.8pt;height:30.85pt;width:111.65pt;z-index:251723776;mso-width-relative:page;mso-height-relative:page;" filled="f" stroked="f" coordsize="21600,21600" o:gfxdata="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kriA32AAAAAsBAAAPAAAAAAAAAAEAIAAAACIA&#10;AABkcnMvZG93bnJldi54bWxQSwECFAAUAAAACACHTuJAfDaOSEICAAB2BAAADgAAAAAAAAABACAA&#10;AAAnAQAAZHJzL2Uyb0RvYy54bWxQSwUGAAAAAAYABgBZAQAA2wUAAAAA&#10;">
                <v:fill on="f" focussize="0,0"/>
                <v:stroke on="f" weight="0.5pt"/>
                <v:imagedata o:title=""/>
                <o:lock v:ext="edit" aspectratio="f"/>
                <v:textbox style="mso-fit-shape-to-text:t;">
                  <w:txbxContent>
                    <w:p w14:paraId="3CDF5682">
                      <w:pPr>
                        <w:rPr>
                          <w:rFonts w:hint="default" w:eastAsia="宋体"/>
                          <w:lang w:val="en-US" w:eastAsia="zh-CN"/>
                        </w:rPr>
                      </w:pPr>
                      <w:r>
                        <w:rPr>
                          <w:rFonts w:hint="eastAsia"/>
                          <w:lang w:val="en-US" w:eastAsia="zh-CN"/>
                        </w:rPr>
                        <w:t>本项目所在地</w:t>
                      </w:r>
                    </w:p>
                  </w:txbxContent>
                </v:textbox>
              </v:shape>
            </w:pict>
          </mc:Fallback>
        </mc:AlternateContent>
      </w:r>
      <w:r>
        <w:rPr>
          <w:sz w:val="24"/>
        </w:rPr>
        <mc:AlternateContent>
          <mc:Choice Requires="wps">
            <w:drawing>
              <wp:anchor distT="0" distB="0" distL="114300" distR="114300" simplePos="0" relativeHeight="251721728" behindDoc="0" locked="0" layoutInCell="1" allowOverlap="1">
                <wp:simplePos x="0" y="0"/>
                <wp:positionH relativeFrom="column">
                  <wp:posOffset>40640</wp:posOffset>
                </wp:positionH>
                <wp:positionV relativeFrom="paragraph">
                  <wp:posOffset>3705860</wp:posOffset>
                </wp:positionV>
                <wp:extent cx="592455" cy="296545"/>
                <wp:effectExtent l="6350" t="6350" r="10795" b="14605"/>
                <wp:wrapNone/>
                <wp:docPr id="150" name="矩形 150"/>
                <wp:cNvGraphicFramePr/>
                <a:graphic xmlns:a="http://schemas.openxmlformats.org/drawingml/2006/main">
                  <a:graphicData uri="http://schemas.microsoft.com/office/word/2010/wordprocessingShape">
                    <wps:wsp>
                      <wps:cNvSpPr/>
                      <wps:spPr>
                        <a:xfrm>
                          <a:off x="923290" y="4464050"/>
                          <a:ext cx="592455" cy="29654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pt;margin-top:291.8pt;height:23.35pt;width:46.65pt;z-index:251721728;v-text-anchor:middle;mso-width-relative:page;mso-height-relative:page;" filled="f" stroked="t" coordsize="21600,21600" o:gfxdata="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&#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1y20ztYAAAAIAQAADwAAAAAAAAABACAAAAAiAAAAZHJz&#10;L2Rvd25yZXYueG1sUEsBAhQAFAAAAAgAh07iQDIIETR4AgAA2QQAAA4AAAAAAAAAAQAgAAAAJQEA&#10;AGRycy9lMm9Eb2MueG1sUEsFBgAAAAAGAAYAWQEAAA8GAAAAAA==&#10;">
                <v:fill on="f" focussize="0,0"/>
                <v:stroke weight="1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719680" behindDoc="0" locked="0" layoutInCell="1" allowOverlap="1">
                <wp:simplePos x="0" y="0"/>
                <wp:positionH relativeFrom="column">
                  <wp:posOffset>-23495</wp:posOffset>
                </wp:positionH>
                <wp:positionV relativeFrom="paragraph">
                  <wp:posOffset>3295650</wp:posOffset>
                </wp:positionV>
                <wp:extent cx="2254885" cy="1397000"/>
                <wp:effectExtent l="6350" t="6350" r="12065" b="6350"/>
                <wp:wrapNone/>
                <wp:docPr id="148" name="矩形 148"/>
                <wp:cNvGraphicFramePr/>
                <a:graphic xmlns:a="http://schemas.openxmlformats.org/drawingml/2006/main">
                  <a:graphicData uri="http://schemas.microsoft.com/office/word/2010/wordprocessingShape">
                    <wps:wsp>
                      <wps:cNvSpPr/>
                      <wps:spPr>
                        <a:xfrm>
                          <a:off x="848995" y="3493135"/>
                          <a:ext cx="2254885" cy="1397000"/>
                        </a:xfrm>
                        <a:prstGeom prst="rect">
                          <a:avLst/>
                        </a:prstGeom>
                        <a:solidFill>
                          <a:schemeClr val="bg1"/>
                        </a:solid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76AD9BCF"/>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85pt;margin-top:259.5pt;height:110pt;width:177.55pt;z-index:251719680;v-text-anchor:middle;mso-width-relative:page;mso-height-relative:page;" fillcolor="#FFFFFF [3212]" filled="t" stroked="t" coordsize="21600,21600" o:gfxdata="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AAAAAGRycy9QSwECFAAUAAAACACHTuJA9zbE3NgAAAAKAQAADwAAAAAA&#10;AAABACAAAAAiAAAAZHJzL2Rvd25yZXYueG1sUEsBAhQAFAAAAAgAh07iQLevAy+FAgAADwUAAA4A&#10;AAAAAAAAAQAgAAAAJwEAAGRycy9lMm9Eb2MueG1sUEsFBgAAAAAGAAYAWQEAAB4GAAAAAA==&#10;">
                <v:fill on="t" focussize="0,0"/>
                <v:stroke weight="1pt" color="#FF0000 [2404]" miterlimit="8" joinstyle="miter"/>
                <v:imagedata o:title=""/>
                <o:lock v:ext="edit" aspectratio="f"/>
                <v:textbox>
                  <w:txbxContent>
                    <w:p w14:paraId="76AD9BCF"/>
                  </w:txbxContent>
                </v:textbox>
              </v:rect>
            </w:pict>
          </mc:Fallback>
        </mc:AlternateContent>
      </w:r>
      <w:r>
        <w:rPr>
          <w:sz w:val="24"/>
        </w:rPr>
        <mc:AlternateContent>
          <mc:Choice Requires="wps">
            <w:drawing>
              <wp:anchor distT="0" distB="0" distL="114300" distR="114300" simplePos="0" relativeHeight="251720704" behindDoc="0" locked="0" layoutInCell="1" allowOverlap="1">
                <wp:simplePos x="0" y="0"/>
                <wp:positionH relativeFrom="column">
                  <wp:posOffset>802640</wp:posOffset>
                </wp:positionH>
                <wp:positionV relativeFrom="paragraph">
                  <wp:posOffset>3345815</wp:posOffset>
                </wp:positionV>
                <wp:extent cx="1417955" cy="391795"/>
                <wp:effectExtent l="0" t="0" r="0" b="0"/>
                <wp:wrapNone/>
                <wp:docPr id="149" name="文本框 149"/>
                <wp:cNvGraphicFramePr/>
                <a:graphic xmlns:a="http://schemas.openxmlformats.org/drawingml/2006/main">
                  <a:graphicData uri="http://schemas.microsoft.com/office/word/2010/wordprocessingShape">
                    <wps:wsp>
                      <wps:cNvSpPr txBox="1"/>
                      <wps:spPr>
                        <a:xfrm>
                          <a:off x="1494790" y="360680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741968">
                            <w:pPr>
                              <w:rPr>
                                <w:rFonts w:hint="eastAsia" w:eastAsia="宋体"/>
                                <w:lang w:val="en-US" w:eastAsia="zh-CN"/>
                              </w:rPr>
                            </w:pPr>
                            <w:r>
                              <w:rPr>
                                <w:rFonts w:hint="eastAsia"/>
                                <w:lang w:val="en-US" w:eastAsia="zh-CN"/>
                              </w:rPr>
                              <w:t>图例</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3.2pt;margin-top:263.45pt;height:30.85pt;width:111.65pt;z-index:251720704;mso-width-relative:page;mso-height-relative:page;" filled="f" stroked="f" coordsize="21600,21600" o:gfxdata="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CJ4BUZ1wAAAAsBAAAPAAAAAAAA&#10;AAEAIAAAACIAAABkcnMvZG93bnJldi54bWxQSwECFAAUAAAACACHTuJAqL2UpUwCAACCBAAADgAA&#10;AAAAAAABACAAAAAmAQAAZHJzL2Uyb0RvYy54bWxQSwUGAAAAAAYABgBZAQAA5AUAAAAA&#10;">
                <v:fill on="f" focussize="0,0"/>
                <v:stroke on="f" weight="0.5pt"/>
                <v:imagedata o:title=""/>
                <o:lock v:ext="edit" aspectratio="f"/>
                <v:textbox style="mso-fit-shape-to-text:t;">
                  <w:txbxContent>
                    <w:p w14:paraId="54741968">
                      <w:pPr>
                        <w:rPr>
                          <w:rFonts w:hint="eastAsia" w:eastAsia="宋体"/>
                          <w:lang w:val="en-US" w:eastAsia="zh-CN"/>
                        </w:rPr>
                      </w:pPr>
                      <w:r>
                        <w:rPr>
                          <w:rFonts w:hint="eastAsia"/>
                          <w:lang w:val="en-US" w:eastAsia="zh-CN"/>
                        </w:rPr>
                        <w:t>图例</w:t>
                      </w:r>
                    </w:p>
                  </w:txbxContent>
                </v:textbox>
              </v:shape>
            </w:pict>
          </mc:Fallback>
        </mc:AlternateContent>
      </w:r>
      <w:r>
        <w:rPr>
          <w:sz w:val="24"/>
          <w:highlight w:val="none"/>
          <w:u w:val="none" w:color="auto"/>
        </w:rPr>
        <mc:AlternateContent>
          <mc:Choice Requires="wps">
            <w:drawing>
              <wp:anchor distT="0" distB="0" distL="114300" distR="114300" simplePos="0" relativeHeight="251669504" behindDoc="0" locked="0" layoutInCell="1" allowOverlap="1">
                <wp:simplePos x="0" y="0"/>
                <wp:positionH relativeFrom="column">
                  <wp:posOffset>5729605</wp:posOffset>
                </wp:positionH>
                <wp:positionV relativeFrom="paragraph">
                  <wp:posOffset>2936240</wp:posOffset>
                </wp:positionV>
                <wp:extent cx="1348105" cy="476250"/>
                <wp:effectExtent l="993775" t="534035" r="7620" b="18415"/>
                <wp:wrapNone/>
                <wp:docPr id="7" name="矩形标注 7"/>
                <wp:cNvGraphicFramePr/>
                <a:graphic xmlns:a="http://schemas.openxmlformats.org/drawingml/2006/main">
                  <a:graphicData uri="http://schemas.microsoft.com/office/word/2010/wordprocessingShape">
                    <wps:wsp>
                      <wps:cNvSpPr/>
                      <wps:spPr>
                        <a:xfrm>
                          <a:off x="0" y="0"/>
                          <a:ext cx="1348105" cy="476250"/>
                        </a:xfrm>
                        <a:prstGeom prst="wedgeRectCallout">
                          <a:avLst>
                            <a:gd name="adj1" fmla="val -120101"/>
                            <a:gd name="adj2" fmla="val -157434"/>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6EF68957">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浮筒取水泵</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51.15pt;margin-top:231.2pt;height:37.5pt;width:106.15pt;z-index:251669504;v-text-anchor:middle;mso-width-relative:page;mso-height-relative:page;" fillcolor="#FFFFFF [3212]" filled="t" stroked="t" coordsize="21600,21600" o:gfxdata="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&#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" adj="-15142,-23206">
                <v:fill on="t" focussize="0,0"/>
                <v:stroke weight="1pt" color="#000000 [3213]" miterlimit="8" joinstyle="miter"/>
                <v:imagedata o:title=""/>
                <o:lock v:ext="edit" aspectratio="f"/>
                <v:textbox>
                  <w:txbxContent>
                    <w:p w14:paraId="6EF68957">
                      <w:pPr>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浮筒取水泵</w:t>
                      </w:r>
                    </w:p>
                  </w:txbxContent>
                </v:textbox>
              </v:shape>
            </w:pict>
          </mc:Fallback>
        </mc:AlternateContent>
      </w:r>
      <w:r>
        <w:rPr>
          <w:sz w:val="24"/>
          <w:highlight w:val="none"/>
          <w:u w:val="none" w:color="auto"/>
        </w:rPr>
        <mc:AlternateContent>
          <mc:Choice Requires="wps">
            <w:drawing>
              <wp:anchor distT="0" distB="0" distL="114300" distR="114300" simplePos="0" relativeHeight="251668480" behindDoc="0" locked="0" layoutInCell="1" allowOverlap="1">
                <wp:simplePos x="0" y="0"/>
                <wp:positionH relativeFrom="column">
                  <wp:posOffset>4690110</wp:posOffset>
                </wp:positionH>
                <wp:positionV relativeFrom="paragraph">
                  <wp:posOffset>2341880</wp:posOffset>
                </wp:positionV>
                <wp:extent cx="109220" cy="104775"/>
                <wp:effectExtent l="6350" t="6350" r="11430" b="15875"/>
                <wp:wrapNone/>
                <wp:docPr id="6" name="椭圆 6"/>
                <wp:cNvGraphicFramePr/>
                <a:graphic xmlns:a="http://schemas.openxmlformats.org/drawingml/2006/main">
                  <a:graphicData uri="http://schemas.microsoft.com/office/word/2010/wordprocessingShape">
                    <wps:wsp>
                      <wps:cNvSpPr/>
                      <wps:spPr>
                        <a:xfrm>
                          <a:off x="0" y="0"/>
                          <a:ext cx="109220" cy="104775"/>
                        </a:xfrm>
                        <a:prstGeom prst="ellipse">
                          <a:avLst/>
                        </a:prstGeom>
                        <a:solidFill>
                          <a:srgbClr val="FF00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69.3pt;margin-top:184.4pt;height:8.25pt;width:8.6pt;z-index:251668480;v-text-anchor:middle;mso-width-relative:page;mso-height-relative:page;" fillcolor="#FF0000" filled="t" stroked="t" coordsize="21600,21600" o:gfxdata="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DG4J+HZAAAACwEAAA8AAAAAAAAAAQAgAAAAIgAAAGRycy9kb3du&#10;cmV2LnhtbFBLAQIUABQAAAAIAIdO4kA8xYDXcAIAAPYEAAAOAAAAAAAAAAEAIAAAACgBAABkcnMv&#10;ZTJvRG9jLnhtbFBLBQYAAAAABgAGAFkBAAAKBgAAAAA=&#10;">
                <v:fill on="t" focussize="0,0"/>
                <v:stroke weight="1pt" color="#000000 [3213]" miterlimit="8" joinstyle="miter"/>
                <v:imagedata o:title=""/>
                <o:lock v:ext="edit" aspectratio="f"/>
              </v:shape>
            </w:pict>
          </mc:Fallback>
        </mc:AlternateContent>
      </w:r>
      <w:r>
        <w:rPr>
          <w:sz w:val="24"/>
        </w:rPr>
        <mc:AlternateContent>
          <mc:Choice Requires="wps">
            <w:drawing>
              <wp:anchor distT="0" distB="0" distL="114300" distR="114300" simplePos="0" relativeHeight="251671552" behindDoc="0" locked="0" layoutInCell="1" allowOverlap="1">
                <wp:simplePos x="0" y="0"/>
                <wp:positionH relativeFrom="column">
                  <wp:posOffset>3515995</wp:posOffset>
                </wp:positionH>
                <wp:positionV relativeFrom="paragraph">
                  <wp:posOffset>1940560</wp:posOffset>
                </wp:positionV>
                <wp:extent cx="976630" cy="436880"/>
                <wp:effectExtent l="4445" t="5080" r="9525" b="15240"/>
                <wp:wrapNone/>
                <wp:docPr id="22" name="文本框 22"/>
                <wp:cNvGraphicFramePr/>
                <a:graphic xmlns:a="http://schemas.openxmlformats.org/drawingml/2006/main">
                  <a:graphicData uri="http://schemas.microsoft.com/office/word/2010/wordprocessingShape">
                    <wps:wsp>
                      <wps:cNvSpPr txBox="1"/>
                      <wps:spPr>
                        <a:xfrm>
                          <a:off x="4521200" y="2907665"/>
                          <a:ext cx="976630" cy="4368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AA8DA5A">
                            <w:pPr>
                              <w:rPr>
                                <w:rFonts w:hint="default" w:eastAsia="宋体"/>
                                <w:lang w:val="en-US" w:eastAsia="zh-CN"/>
                              </w:rPr>
                            </w:pPr>
                            <w:r>
                              <w:rPr>
                                <w:rFonts w:hint="eastAsia"/>
                                <w:lang w:val="en-US" w:eastAsia="zh-CN"/>
                              </w:rPr>
                              <w:t>五家塘水库</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76.85pt;margin-top:152.8pt;height:34.4pt;width:76.9pt;z-index:251671552;mso-width-relative:page;mso-height-relative:page;" fillcolor="#FFFFFF [3201]" filled="t" stroked="t" coordsize="21600,21600" o:gfxdata="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IoXNMtwAAAALAQAADwAAAAAAAAABACAAAAAiAAAAZHJzL2Rvd25y&#10;ZXYueG1sUEsBAhQAFAAAAAgAh07iQDx2FApsAgAA0AQAAA4AAAAAAAAAAQAgAAAAKwEAAGRycy9l&#10;Mm9Eb2MueG1sUEsFBgAAAAAGAAYAWQEAAAkGAAAAAA==&#10;">
                <v:fill on="t" focussize="0,0"/>
                <v:stroke weight="0.5pt" color="#000000 [3204]" joinstyle="round"/>
                <v:imagedata o:title=""/>
                <o:lock v:ext="edit" aspectratio="f"/>
                <v:textbox style="mso-fit-shape-to-text:t;">
                  <w:txbxContent>
                    <w:p w14:paraId="1AA8DA5A">
                      <w:pPr>
                        <w:rPr>
                          <w:rFonts w:hint="default" w:eastAsia="宋体"/>
                          <w:lang w:val="en-US" w:eastAsia="zh-CN"/>
                        </w:rPr>
                      </w:pPr>
                      <w:r>
                        <w:rPr>
                          <w:rFonts w:hint="eastAsia"/>
                          <w:lang w:val="en-US" w:eastAsia="zh-CN"/>
                        </w:rPr>
                        <w:t>五家塘水库</w:t>
                      </w:r>
                    </w:p>
                  </w:txbxContent>
                </v:textbox>
              </v:shape>
            </w:pict>
          </mc:Fallback>
        </mc:AlternateContent>
      </w:r>
      <w:r>
        <w:rPr>
          <w:sz w:val="24"/>
          <w:highlight w:val="none"/>
          <w:u w:val="none" w:color="auto"/>
        </w:rPr>
        <mc:AlternateContent>
          <mc:Choice Requires="wps">
            <w:drawing>
              <wp:anchor distT="0" distB="0" distL="114300" distR="114300" simplePos="0" relativeHeight="251670528" behindDoc="0" locked="0" layoutInCell="1" allowOverlap="1">
                <wp:simplePos x="0" y="0"/>
                <wp:positionH relativeFrom="column">
                  <wp:posOffset>2477135</wp:posOffset>
                </wp:positionH>
                <wp:positionV relativeFrom="paragraph">
                  <wp:posOffset>319405</wp:posOffset>
                </wp:positionV>
                <wp:extent cx="2797175" cy="739140"/>
                <wp:effectExtent l="6350" t="6350" r="15875" b="1096010"/>
                <wp:wrapNone/>
                <wp:docPr id="18" name="矩形标注 18"/>
                <wp:cNvGraphicFramePr/>
                <a:graphic xmlns:a="http://schemas.openxmlformats.org/drawingml/2006/main">
                  <a:graphicData uri="http://schemas.microsoft.com/office/word/2010/wordprocessingShape">
                    <wps:wsp>
                      <wps:cNvSpPr/>
                      <wps:spPr>
                        <a:xfrm>
                          <a:off x="0" y="0"/>
                          <a:ext cx="2797175" cy="739140"/>
                        </a:xfrm>
                        <a:prstGeom prst="wedgeRectCallout">
                          <a:avLst>
                            <a:gd name="adj1" fmla="val 46572"/>
                            <a:gd name="adj2" fmla="val 195017"/>
                          </a:avLst>
                        </a:prstGeom>
                        <a:solidFill>
                          <a:schemeClr val="bg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3993C5C">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水厂位置</w:t>
                            </w:r>
                          </w:p>
                          <w:p w14:paraId="1DA59221">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东经113°28′23.531″，北纬29°28′12.892″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95.05pt;margin-top:25.15pt;height:58.2pt;width:220.25pt;z-index:251670528;v-text-anchor:middle;mso-width-relative:page;mso-height-relative:page;" fillcolor="#FFFFFF [3212]" filled="t" stroked="t" coordsize="21600,21600" o:gfxdata="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CR6ouq2AAAAAoBAAAPAAAAAAAAAAEAIAAAACIAAABkcnMvZG93&#10;bnJldi54bWxQSwECFAAUAAAACACHTuJASOnCO6sCAABlBQAADgAAAAAAAAABACAAAAAnAQAAZHJz&#10;L2Uyb0RvYy54bWxQSwUGAAAAAAYABgBZAQAARAYAAAAA&#10;" adj="20860,52924">
                <v:fill on="t" focussize="0,0"/>
                <v:stroke weight="1pt" color="#000000 [3213]" miterlimit="8" joinstyle="miter"/>
                <v:imagedata o:title=""/>
                <o:lock v:ext="edit" aspectratio="f"/>
                <v:textbox>
                  <w:txbxContent>
                    <w:p w14:paraId="73993C5C">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水厂位置</w:t>
                      </w:r>
                    </w:p>
                    <w:p w14:paraId="1DA59221">
                      <w:pPr>
                        <w:spacing w:line="240" w:lineRule="auto"/>
                        <w:jc w:val="center"/>
                        <w:rPr>
                          <w:rFonts w:hint="default" w:ascii="Times New Roman" w:hAnsi="Times New Roman" w:cs="Times New Roman"/>
                          <w:color w:val="000000" w:themeColor="text1"/>
                          <w:lang w:val="en-US" w:eastAsia="zh-CN"/>
                          <w14:textFill>
                            <w14:solidFill>
                              <w14:schemeClr w14:val="tx1"/>
                            </w14:solidFill>
                          </w14:textFill>
                        </w:rPr>
                      </w:pPr>
                      <w:r>
                        <w:rPr>
                          <w:rFonts w:hint="default" w:ascii="Times New Roman" w:hAnsi="Times New Roman" w:cs="Times New Roman"/>
                          <w:color w:val="000000" w:themeColor="text1"/>
                          <w:lang w:val="en-US" w:eastAsia="zh-CN"/>
                          <w14:textFill>
                            <w14:solidFill>
                              <w14:schemeClr w14:val="tx1"/>
                            </w14:solidFill>
                          </w14:textFill>
                        </w:rPr>
                        <w:t>东经113°28′23.531″，北纬29°28′12.892″</w:t>
                      </w:r>
                    </w:p>
                  </w:txbxContent>
                </v:textbox>
              </v:shape>
            </w:pict>
          </mc:Fallback>
        </mc:AlternateContent>
      </w:r>
      <w:r>
        <w:rPr>
          <w:sz w:val="24"/>
        </w:rPr>
        <mc:AlternateContent>
          <mc:Choice Requires="wps">
            <w:drawing>
              <wp:anchor distT="0" distB="0" distL="114300" distR="114300" simplePos="0" relativeHeight="251667456" behindDoc="0" locked="0" layoutInCell="1" allowOverlap="1">
                <wp:simplePos x="0" y="0"/>
                <wp:positionH relativeFrom="column">
                  <wp:posOffset>3209925</wp:posOffset>
                </wp:positionH>
                <wp:positionV relativeFrom="paragraph">
                  <wp:posOffset>1426210</wp:posOffset>
                </wp:positionV>
                <wp:extent cx="2183130" cy="2016125"/>
                <wp:effectExtent l="6350" t="6985" r="7620" b="8890"/>
                <wp:wrapNone/>
                <wp:docPr id="5" name="任意多边形 5"/>
                <wp:cNvGraphicFramePr/>
                <a:graphic xmlns:a="http://schemas.openxmlformats.org/drawingml/2006/main">
                  <a:graphicData uri="http://schemas.microsoft.com/office/word/2010/wordprocessingShape">
                    <wps:wsp>
                      <wps:cNvSpPr/>
                      <wps:spPr>
                        <a:xfrm>
                          <a:off x="4124325" y="2171065"/>
                          <a:ext cx="2183130" cy="2016125"/>
                        </a:xfrm>
                        <a:custGeom>
                          <a:avLst/>
                          <a:gdLst>
                            <a:gd name="connisteX0" fmla="*/ 0 w 2183130"/>
                            <a:gd name="connsiteY0" fmla="*/ 769620 h 2016125"/>
                            <a:gd name="connisteX1" fmla="*/ 198755 w 2183130"/>
                            <a:gd name="connsiteY1" fmla="*/ 523875 h 2016125"/>
                            <a:gd name="connisteX2" fmla="*/ 428625 w 2183130"/>
                            <a:gd name="connsiteY2" fmla="*/ 539750 h 2016125"/>
                            <a:gd name="connisteX3" fmla="*/ 635000 w 2183130"/>
                            <a:gd name="connsiteY3" fmla="*/ 0 h 2016125"/>
                            <a:gd name="connisteX4" fmla="*/ 1666875 w 2183130"/>
                            <a:gd name="connsiteY4" fmla="*/ 182245 h 2016125"/>
                            <a:gd name="connisteX5" fmla="*/ 2159000 w 2183130"/>
                            <a:gd name="connsiteY5" fmla="*/ 508000 h 2016125"/>
                            <a:gd name="connisteX6" fmla="*/ 2183130 w 2183130"/>
                            <a:gd name="connsiteY6" fmla="*/ 769620 h 2016125"/>
                            <a:gd name="connisteX7" fmla="*/ 2047875 w 2183130"/>
                            <a:gd name="connsiteY7" fmla="*/ 793750 h 2016125"/>
                            <a:gd name="connisteX8" fmla="*/ 1952625 w 2183130"/>
                            <a:gd name="connsiteY8" fmla="*/ 873125 h 2016125"/>
                            <a:gd name="connisteX9" fmla="*/ 2008505 w 2183130"/>
                            <a:gd name="connsiteY9" fmla="*/ 1134745 h 2016125"/>
                            <a:gd name="connisteX10" fmla="*/ 1952625 w 2183130"/>
                            <a:gd name="connsiteY10" fmla="*/ 1341120 h 2016125"/>
                            <a:gd name="connisteX11" fmla="*/ 1905000 w 2183130"/>
                            <a:gd name="connsiteY11" fmla="*/ 1499870 h 2016125"/>
                            <a:gd name="connisteX12" fmla="*/ 1746250 w 2183130"/>
                            <a:gd name="connsiteY12" fmla="*/ 1587500 h 2016125"/>
                            <a:gd name="connisteX13" fmla="*/ 1587500 w 2183130"/>
                            <a:gd name="connsiteY13" fmla="*/ 1563370 h 2016125"/>
                            <a:gd name="connisteX14" fmla="*/ 1341755 w 2183130"/>
                            <a:gd name="connsiteY14" fmla="*/ 2016125 h 2016125"/>
                            <a:gd name="connisteX15" fmla="*/ 532130 w 2183130"/>
                            <a:gd name="connsiteY15" fmla="*/ 2016125 h 2016125"/>
                            <a:gd name="connisteX16" fmla="*/ 405130 w 2183130"/>
                            <a:gd name="connsiteY16" fmla="*/ 1682750 h 2016125"/>
                            <a:gd name="connisteX17" fmla="*/ 63500 w 2183130"/>
                            <a:gd name="connsiteY17" fmla="*/ 1341120 h 2016125"/>
                            <a:gd name="connisteX18" fmla="*/ 0 w 2183130"/>
                            <a:gd name="connsiteY18" fmla="*/ 769620 h 201612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Lst>
                          <a:rect l="l" t="t" r="r" b="b"/>
                          <a:pathLst>
                            <a:path w="2183130" h="2016125">
                              <a:moveTo>
                                <a:pt x="0" y="769620"/>
                              </a:moveTo>
                              <a:lnTo>
                                <a:pt x="198755" y="523875"/>
                              </a:lnTo>
                              <a:lnTo>
                                <a:pt x="428625" y="539750"/>
                              </a:lnTo>
                              <a:lnTo>
                                <a:pt x="635000" y="0"/>
                              </a:lnTo>
                              <a:lnTo>
                                <a:pt x="1666875" y="182245"/>
                              </a:lnTo>
                              <a:lnTo>
                                <a:pt x="2159000" y="508000"/>
                              </a:lnTo>
                              <a:lnTo>
                                <a:pt x="2183130" y="769620"/>
                              </a:lnTo>
                              <a:lnTo>
                                <a:pt x="2047875" y="793750"/>
                              </a:lnTo>
                              <a:lnTo>
                                <a:pt x="1952625" y="873125"/>
                              </a:lnTo>
                              <a:lnTo>
                                <a:pt x="2008505" y="1134745"/>
                              </a:lnTo>
                              <a:lnTo>
                                <a:pt x="1952625" y="1341120"/>
                              </a:lnTo>
                              <a:lnTo>
                                <a:pt x="1905000" y="1499870"/>
                              </a:lnTo>
                              <a:lnTo>
                                <a:pt x="1746250" y="1587500"/>
                              </a:lnTo>
                              <a:lnTo>
                                <a:pt x="1587500" y="1563370"/>
                              </a:lnTo>
                              <a:lnTo>
                                <a:pt x="1341755" y="2016125"/>
                              </a:lnTo>
                              <a:lnTo>
                                <a:pt x="532130" y="2016125"/>
                              </a:lnTo>
                              <a:lnTo>
                                <a:pt x="405130" y="1682750"/>
                              </a:lnTo>
                              <a:lnTo>
                                <a:pt x="63500" y="1341120"/>
                              </a:lnTo>
                              <a:lnTo>
                                <a:pt x="0" y="769620"/>
                              </a:lnTo>
                              <a:close/>
                            </a:path>
                          </a:pathLst>
                        </a:custGeom>
                        <a:no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2.75pt;margin-top:112.3pt;height:158.75pt;width:171.9pt;z-index:251667456;mso-width-relative:page;mso-height-relative:page;" filled="f" stroked="t" coordsize="2183130,2016125" o:gfxdata="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&#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" path="m0,769620l198755,523875,428625,539750,635000,0,1666875,182245,2159000,508000,2183130,769620,2047875,793750,1952625,873125,2008505,1134745,1952625,1341120,1905000,1499870,1746250,1587500,1587500,1563370,1341755,2016125,532130,2016125,405130,1682750,63500,1341120,0,769620xe">
                <v:path o:connectlocs="0,769620;198755,523875;428625,539750;635000,0;1666875,182245;2159000,508000;2183130,769620;2047875,793750;1952625,873125;2008505,1134745;1952625,1341120;1905000,1499870;1746250,1587500;1587500,1563370;1341755,2016125;532130,2016125;405130,1682750;63500,1341120;0,769620" o:connectangles="0,0,0,0,0,0,0,0,0,0,0,0,0,0,0,0,0,0,0"/>
                <v:fill on="f" focussize="0,0"/>
                <v:stroke weight="1pt" color="#FF0000 [2404]" miterlimit="8" joinstyle="miter"/>
                <v:imagedata o:title=""/>
                <o:lock v:ext="edit" aspectratio="f"/>
              </v:shape>
            </w:pict>
          </mc:Fallback>
        </mc:AlternateContent>
      </w:r>
      <w:r>
        <w:rPr>
          <w:highlight w:val="none"/>
          <w:u w:val="none" w:color="auto"/>
        </w:rPr>
        <w:drawing>
          <wp:anchor distT="0" distB="0" distL="114300" distR="114300" simplePos="0" relativeHeight="251717632" behindDoc="0" locked="0" layoutInCell="1" allowOverlap="1">
            <wp:simplePos x="0" y="0"/>
            <wp:positionH relativeFrom="column">
              <wp:posOffset>8180070</wp:posOffset>
            </wp:positionH>
            <wp:positionV relativeFrom="paragraph">
              <wp:posOffset>189230</wp:posOffset>
            </wp:positionV>
            <wp:extent cx="666750" cy="647700"/>
            <wp:effectExtent l="0" t="0" r="6350" b="0"/>
            <wp:wrapNone/>
            <wp:docPr id="1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6"/>
                    <pic:cNvPicPr>
                      <a:picLocks noChangeAspect="1"/>
                    </pic:cNvPicPr>
                  </pic:nvPicPr>
                  <pic:blipFill>
                    <a:blip r:embed="rId89"/>
                    <a:stretch>
                      <a:fillRect/>
                    </a:stretch>
                  </pic:blipFill>
                  <pic:spPr>
                    <a:xfrm>
                      <a:off x="0" y="0"/>
                      <a:ext cx="666750" cy="647700"/>
                    </a:xfrm>
                    <a:prstGeom prst="rect">
                      <a:avLst/>
                    </a:prstGeom>
                    <a:noFill/>
                    <a:ln>
                      <a:noFill/>
                    </a:ln>
                  </pic:spPr>
                </pic:pic>
              </a:graphicData>
            </a:graphic>
          </wp:anchor>
        </w:drawing>
      </w:r>
      <w:r>
        <w:rPr>
          <w:rFonts w:hint="default" w:ascii="Times New Roman" w:hAnsi="Times New Roman" w:cs="Times New Roman"/>
          <w:color w:val="auto"/>
          <w:highlight w:val="none"/>
        </w:rPr>
        <mc:AlternateContent>
          <mc:Choice Requires="wps">
            <w:drawing>
              <wp:anchor distT="0" distB="0" distL="114300" distR="114300" simplePos="0" relativeHeight="251718656" behindDoc="0" locked="0" layoutInCell="1" allowOverlap="1">
                <wp:simplePos x="0" y="0"/>
                <wp:positionH relativeFrom="column">
                  <wp:posOffset>13104495</wp:posOffset>
                </wp:positionH>
                <wp:positionV relativeFrom="paragraph">
                  <wp:posOffset>8512175</wp:posOffset>
                </wp:positionV>
                <wp:extent cx="594995" cy="343535"/>
                <wp:effectExtent l="4445" t="4445" r="10160" b="7620"/>
                <wp:wrapNone/>
                <wp:docPr id="146" name="文本框 146"/>
                <wp:cNvGraphicFramePr/>
                <a:graphic xmlns:a="http://schemas.openxmlformats.org/drawingml/2006/main">
                  <a:graphicData uri="http://schemas.microsoft.com/office/word/2010/wordprocessingShape">
                    <wps:wsp>
                      <wps:cNvSpPr txBox="1"/>
                      <wps:spPr>
                        <a:xfrm>
                          <a:off x="9011920" y="6064250"/>
                          <a:ext cx="594995" cy="343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EA6CB04">
                            <w:pPr>
                              <w:ind w:firstLine="240" w:firstLineChars="100"/>
                              <w:rPr>
                                <w:rFonts w:hint="default" w:ascii="Times New Roman" w:hAnsi="Times New Roman" w:eastAsia="宋体"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m</w:t>
                            </w:r>
                          </w:p>
                        </w:txbxContent>
                      </wps:txbx>
                      <wps:bodyPr upright="1"/>
                    </wps:wsp>
                  </a:graphicData>
                </a:graphic>
              </wp:anchor>
            </w:drawing>
          </mc:Choice>
          <mc:Fallback>
            <w:pict>
              <v:shape id="_x0000_s1026" o:spid="_x0000_s1026" o:spt="202" type="#_x0000_t202" style="position:absolute;left:0pt;margin-left:1031.85pt;margin-top:670.25pt;height:27.05pt;width:46.85pt;z-index:251718656;mso-width-relative:page;mso-height-relative:page;" fillcolor="#FFFFFF" filled="t" stroked="t" coordsize="21600,21600" o:gfxdata="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EnNW&#10;gd0AAAAPAQAADwAAAAAAAAABACAAAAAiAAAAZHJzL2Rvd25yZXYueG1sUEsBAhQAFAAAAAgAh07i&#10;QPHcSWwdAgAAUwQAAA4AAAAAAAAAAQAgAAAALAEAAGRycy9lMm9Eb2MueG1sUEsFBgAAAAAGAAYA&#10;WQEAALsFAAAAAA==&#10;">
                <v:fill on="t" focussize="0,0"/>
                <v:stroke color="#000000" joinstyle="miter"/>
                <v:imagedata o:title=""/>
                <o:lock v:ext="edit" aspectratio="f"/>
                <v:textbox>
                  <w:txbxContent>
                    <w:p w14:paraId="7EA6CB04">
                      <w:pPr>
                        <w:ind w:firstLine="240" w:firstLineChars="100"/>
                        <w:rPr>
                          <w:rFonts w:hint="default" w:ascii="Times New Roman" w:hAnsi="Times New Roman" w:eastAsia="宋体"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m</w:t>
                      </w:r>
                    </w:p>
                  </w:txbxContent>
                </v:textbox>
              </v:shape>
            </w:pict>
          </mc:Fallback>
        </mc:AlternateContent>
      </w:r>
      <w:r>
        <w:drawing>
          <wp:inline distT="0" distB="0" distL="114300" distR="114300">
            <wp:extent cx="8850630" cy="4606290"/>
            <wp:effectExtent l="0" t="0" r="1270" b="3810"/>
            <wp:docPr id="2"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6"/>
                    <pic:cNvPicPr>
                      <a:picLocks noChangeAspect="1"/>
                    </pic:cNvPicPr>
                  </pic:nvPicPr>
                  <pic:blipFill>
                    <a:blip r:embed="rId91"/>
                    <a:stretch>
                      <a:fillRect/>
                    </a:stretch>
                  </pic:blipFill>
                  <pic:spPr>
                    <a:xfrm>
                      <a:off x="0" y="0"/>
                      <a:ext cx="8850630" cy="4606290"/>
                    </a:xfrm>
                    <a:prstGeom prst="rect">
                      <a:avLst/>
                    </a:prstGeom>
                    <a:noFill/>
                    <a:ln>
                      <a:noFill/>
                    </a:ln>
                  </pic:spPr>
                </pic:pic>
              </a:graphicData>
            </a:graphic>
          </wp:inline>
        </w:drawing>
      </w:r>
    </w:p>
    <w:p w14:paraId="5E2EB1A4">
      <w:pPr>
        <w:pStyle w:val="11"/>
        <w:jc w:val="center"/>
        <w:outlineLvl w:val="0"/>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附图2 项目拟建地卫星地图</w:t>
      </w:r>
    </w:p>
    <w:p w14:paraId="56AF34F8">
      <w:pPr>
        <w:pStyle w:val="41"/>
        <w:rPr>
          <w:rFonts w:hint="default"/>
          <w:lang w:val="en-US" w:eastAsia="zh-CN"/>
        </w:rPr>
        <w:sectPr>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67C212A">
      <w:pPr>
        <w:pStyle w:val="11"/>
        <w:jc w:val="center"/>
        <w:outlineLvl w:val="0"/>
        <w:sectPr>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cs="Times New Roman"/>
          <w:color w:val="auto"/>
          <w:highlight w:val="none"/>
        </w:rPr>
        <mc:AlternateContent>
          <mc:Choice Requires="wps">
            <w:drawing>
              <wp:anchor distT="0" distB="0" distL="114300" distR="114300" simplePos="0" relativeHeight="251722752" behindDoc="0" locked="0" layoutInCell="1" allowOverlap="1">
                <wp:simplePos x="0" y="0"/>
                <wp:positionH relativeFrom="column">
                  <wp:posOffset>13104495</wp:posOffset>
                </wp:positionH>
                <wp:positionV relativeFrom="paragraph">
                  <wp:posOffset>8512175</wp:posOffset>
                </wp:positionV>
                <wp:extent cx="594995" cy="343535"/>
                <wp:effectExtent l="4445" t="4445" r="10160" b="7620"/>
                <wp:wrapNone/>
                <wp:docPr id="147" name="文本框 147"/>
                <wp:cNvGraphicFramePr/>
                <a:graphic xmlns:a="http://schemas.openxmlformats.org/drawingml/2006/main">
                  <a:graphicData uri="http://schemas.microsoft.com/office/word/2010/wordprocessingShape">
                    <wps:wsp>
                      <wps:cNvSpPr txBox="1"/>
                      <wps:spPr>
                        <a:xfrm>
                          <a:off x="9011920" y="6064250"/>
                          <a:ext cx="594995" cy="343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3968C0D">
                            <w:pPr>
                              <w:ind w:firstLine="240" w:firstLineChars="100"/>
                              <w:rPr>
                                <w:rFonts w:hint="default" w:ascii="Times New Roman" w:hAnsi="Times New Roman" w:eastAsia="宋体"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m</w:t>
                            </w:r>
                          </w:p>
                        </w:txbxContent>
                      </wps:txbx>
                      <wps:bodyPr upright="1"/>
                    </wps:wsp>
                  </a:graphicData>
                </a:graphic>
              </wp:anchor>
            </w:drawing>
          </mc:Choice>
          <mc:Fallback>
            <w:pict>
              <v:shape id="_x0000_s1026" o:spid="_x0000_s1026" o:spt="202" type="#_x0000_t202" style="position:absolute;left:0pt;margin-left:1031.85pt;margin-top:670.25pt;height:27.05pt;width:46.85pt;z-index:251722752;mso-width-relative:page;mso-height-relative:page;" fillcolor="#FFFFFF" filled="t" stroked="t" coordsize="21600,21600" o:gfxdata="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EnNW&#10;gd0AAAAPAQAADwAAAAAAAAABACAAAAAiAAAAZHJzL2Rvd25yZXYueG1sUEsBAhQAFAAAAAgAh07i&#10;QEtZRt8dAgAAUwQAAA4AAAAAAAAAAQAgAAAALAEAAGRycy9lMm9Eb2MueG1sUEsFBgAAAAAGAAYA&#10;WQEAALsFAAAAAA==&#10;">
                <v:fill on="t" focussize="0,0"/>
                <v:stroke color="#000000" joinstyle="miter"/>
                <v:imagedata o:title=""/>
                <o:lock v:ext="edit" aspectratio="f"/>
                <v:textbox>
                  <w:txbxContent>
                    <w:p w14:paraId="13968C0D">
                      <w:pPr>
                        <w:ind w:firstLine="240" w:firstLineChars="100"/>
                        <w:rPr>
                          <w:rFonts w:hint="default" w:ascii="Times New Roman" w:hAnsi="Times New Roman" w:eastAsia="宋体"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m</w:t>
                      </w:r>
                    </w:p>
                  </w:txbxContent>
                </v:textbox>
              </v:shape>
            </w:pict>
          </mc:Fallback>
        </mc:AlternateContent>
      </w:r>
      <w:r>
        <w:drawing>
          <wp:inline distT="0" distB="0" distL="114300" distR="114300">
            <wp:extent cx="7689850" cy="5410835"/>
            <wp:effectExtent l="0" t="0" r="6350" b="12065"/>
            <wp:docPr id="4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8"/>
                    <pic:cNvPicPr>
                      <a:picLocks noChangeAspect="1"/>
                    </pic:cNvPicPr>
                  </pic:nvPicPr>
                  <pic:blipFill>
                    <a:blip r:embed="rId92"/>
                    <a:stretch>
                      <a:fillRect/>
                    </a:stretch>
                  </pic:blipFill>
                  <pic:spPr>
                    <a:xfrm>
                      <a:off x="0" y="0"/>
                      <a:ext cx="7689850" cy="5410835"/>
                    </a:xfrm>
                    <a:prstGeom prst="rect">
                      <a:avLst/>
                    </a:prstGeom>
                    <a:noFill/>
                    <a:ln>
                      <a:noFill/>
                    </a:ln>
                  </pic:spPr>
                </pic:pic>
              </a:graphicData>
            </a:graphic>
          </wp:inline>
        </w:drawing>
      </w:r>
    </w:p>
    <w:p w14:paraId="49862C04">
      <w:pPr>
        <w:pStyle w:val="11"/>
        <w:jc w:val="center"/>
        <w:outlineLvl w:val="0"/>
        <w:rPr>
          <w:rFonts w:hint="default"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附图3 项目工艺流程图</w:t>
      </w:r>
    </w:p>
    <w:p w14:paraId="741AAD7B">
      <w:pPr>
        <w:jc w:val="center"/>
        <w:rPr>
          <w:rFonts w:hint="default"/>
          <w:lang w:val="en-US" w:eastAsia="zh-CN"/>
        </w:rPr>
        <w:sectPr>
          <w:type w:val="continuous"/>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DAE405C">
      <w:pPr>
        <w:pStyle w:val="11"/>
        <w:jc w:val="center"/>
        <w:outlineLvl w:val="0"/>
        <w:sectPr>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7626350" cy="5356225"/>
            <wp:effectExtent l="0" t="0" r="6350" b="3175"/>
            <wp:docPr id="4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9"/>
                    <pic:cNvPicPr>
                      <a:picLocks noChangeAspect="1"/>
                    </pic:cNvPicPr>
                  </pic:nvPicPr>
                  <pic:blipFill>
                    <a:blip r:embed="rId93"/>
                    <a:stretch>
                      <a:fillRect/>
                    </a:stretch>
                  </pic:blipFill>
                  <pic:spPr>
                    <a:xfrm>
                      <a:off x="0" y="0"/>
                      <a:ext cx="7626350" cy="5356225"/>
                    </a:xfrm>
                    <a:prstGeom prst="rect">
                      <a:avLst/>
                    </a:prstGeom>
                    <a:noFill/>
                    <a:ln>
                      <a:noFill/>
                    </a:ln>
                  </pic:spPr>
                </pic:pic>
              </a:graphicData>
            </a:graphic>
          </wp:inline>
        </w:drawing>
      </w:r>
    </w:p>
    <w:p w14:paraId="1021C256">
      <w:pPr>
        <w:pStyle w:val="11"/>
        <w:jc w:val="center"/>
        <w:outlineLvl w:val="0"/>
        <w:rPr>
          <w:rFonts w:hint="default"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附图4 项目综合管线布置图</w:t>
      </w:r>
    </w:p>
    <w:p w14:paraId="4293B08E">
      <w:pPr>
        <w:pStyle w:val="41"/>
        <w:rPr>
          <w:rFonts w:hint="default"/>
          <w:lang w:val="en-US" w:eastAsia="zh-CN"/>
        </w:rPr>
        <w:sectPr>
          <w:type w:val="continuous"/>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C85660E">
      <w:pPr>
        <w:pStyle w:val="7"/>
        <w:rPr>
          <w:highlight w:val="none"/>
          <w:u w:val="none" w:color="auto"/>
        </w:rPr>
      </w:pPr>
    </w:p>
    <w:p w14:paraId="0A6238FB">
      <w:pPr>
        <w:pStyle w:val="7"/>
        <w:rPr>
          <w:highlight w:val="none"/>
          <w:u w:val="none" w:color="auto"/>
        </w:rPr>
      </w:pPr>
      <w:r>
        <w:drawing>
          <wp:inline distT="0" distB="0" distL="114300" distR="114300">
            <wp:extent cx="8939530" cy="4211955"/>
            <wp:effectExtent l="0" t="0" r="1270" b="4445"/>
            <wp:docPr id="39"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7"/>
                    <pic:cNvPicPr>
                      <a:picLocks noChangeAspect="1"/>
                    </pic:cNvPicPr>
                  </pic:nvPicPr>
                  <pic:blipFill>
                    <a:blip r:embed="rId94"/>
                    <a:stretch>
                      <a:fillRect/>
                    </a:stretch>
                  </pic:blipFill>
                  <pic:spPr>
                    <a:xfrm>
                      <a:off x="0" y="0"/>
                      <a:ext cx="8939530" cy="4211955"/>
                    </a:xfrm>
                    <a:prstGeom prst="rect">
                      <a:avLst/>
                    </a:prstGeom>
                    <a:noFill/>
                    <a:ln>
                      <a:noFill/>
                    </a:ln>
                  </pic:spPr>
                </pic:pic>
              </a:graphicData>
            </a:graphic>
          </wp:inline>
        </w:drawing>
      </w:r>
    </w:p>
    <w:p w14:paraId="108511F8">
      <w:pPr>
        <w:pStyle w:val="11"/>
        <w:jc w:val="center"/>
        <w:outlineLvl w:val="0"/>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t>附图5 水厂平面布置图</w:t>
      </w:r>
    </w:p>
    <w:p w14:paraId="67D2E960">
      <w:pPr>
        <w:pStyle w:val="11"/>
        <w:rPr>
          <w:highlight w:val="none"/>
          <w:u w:val="none" w:color="auto"/>
        </w:rPr>
      </w:pPr>
    </w:p>
    <w:p w14:paraId="1CAD65D4">
      <w:pPr>
        <w:pStyle w:val="11"/>
        <w:rPr>
          <w:highlight w:val="none"/>
          <w:u w:val="none" w:color="auto"/>
        </w:rPr>
      </w:pPr>
    </w:p>
    <w:p w14:paraId="301ACABA">
      <w:pPr>
        <w:pStyle w:val="11"/>
        <w:rPr>
          <w:highlight w:val="none"/>
          <w:u w:val="none" w:color="auto"/>
        </w:rPr>
      </w:pPr>
    </w:p>
    <w:p w14:paraId="0A0DFC9E">
      <w:pPr>
        <w:pStyle w:val="7"/>
        <w:rPr>
          <w:highlight w:val="none"/>
          <w:u w:val="none" w:color="auto"/>
        </w:rPr>
      </w:pPr>
      <w:r>
        <w:rPr>
          <w:sz w:val="21"/>
          <w:highlight w:val="none"/>
          <w:u w:val="none" w:color="auto"/>
        </w:rPr>
        <mc:AlternateContent>
          <mc:Choice Requires="wps">
            <w:drawing>
              <wp:anchor distT="0" distB="0" distL="114300" distR="114300" simplePos="0" relativeHeight="251663360" behindDoc="0" locked="0" layoutInCell="1" allowOverlap="1">
                <wp:simplePos x="0" y="0"/>
                <wp:positionH relativeFrom="column">
                  <wp:posOffset>6508115</wp:posOffset>
                </wp:positionH>
                <wp:positionV relativeFrom="paragraph">
                  <wp:posOffset>1035050</wp:posOffset>
                </wp:positionV>
                <wp:extent cx="1160145" cy="649605"/>
                <wp:effectExtent l="1400175" t="6350" r="11430" b="163195"/>
                <wp:wrapNone/>
                <wp:docPr id="60" name="矩形标注 60"/>
                <wp:cNvGraphicFramePr/>
                <a:graphic xmlns:a="http://schemas.openxmlformats.org/drawingml/2006/main">
                  <a:graphicData uri="http://schemas.microsoft.com/office/word/2010/wordprocessingShape">
                    <wps:wsp>
                      <wps:cNvSpPr/>
                      <wps:spPr>
                        <a:xfrm>
                          <a:off x="6788785" y="2081530"/>
                          <a:ext cx="1160145" cy="649605"/>
                        </a:xfrm>
                        <a:prstGeom prst="wedgeRectCallout">
                          <a:avLst>
                            <a:gd name="adj1" fmla="val -166365"/>
                            <a:gd name="adj2" fmla="val 71603"/>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E785BF3">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本项目位置</w:t>
                            </w:r>
                          </w:p>
                          <w:p w14:paraId="6862DD4E">
                            <w:pPr>
                              <w:pStyle w:val="11"/>
                              <w:rPr>
                                <w:rFonts w:hint="default"/>
                                <w:lang w:val="en-US" w:eastAsia="zh-CN"/>
                              </w:rPr>
                            </w:pPr>
                            <w:r>
                              <w:rPr>
                                <w:rFonts w:hint="eastAsia"/>
                                <w:color w:val="000000" w:themeColor="text1"/>
                                <w:lang w:val="en-US" w:eastAsia="zh-CN"/>
                                <w14:textFill>
                                  <w14:solidFill>
                                    <w14:schemeClr w14:val="tx1"/>
                                  </w14:solidFill>
                                </w14:textFill>
                              </w:rPr>
                              <w:t>重点管控单元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12.45pt;margin-top:81.5pt;height:51.15pt;width:91.35pt;z-index:251663360;v-text-anchor:middle;mso-width-relative:page;mso-height-relative:page;" filled="f" stroked="t" coordsize="21600,21600" o:gfxdata="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" adj="-25135,26266">
                <v:fill on="f" focussize="0,0"/>
                <v:stroke weight="1pt" color="#000000 [3213]" miterlimit="8" joinstyle="miter"/>
                <v:imagedata o:title=""/>
                <o:lock v:ext="edit" aspectratio="f"/>
                <v:textbox>
                  <w:txbxContent>
                    <w:p w14:paraId="1E785BF3">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本项目位置</w:t>
                      </w:r>
                    </w:p>
                    <w:p w14:paraId="6862DD4E">
                      <w:pPr>
                        <w:pStyle w:val="11"/>
                        <w:rPr>
                          <w:rFonts w:hint="default"/>
                          <w:lang w:val="en-US" w:eastAsia="zh-CN"/>
                        </w:rPr>
                      </w:pPr>
                      <w:r>
                        <w:rPr>
                          <w:rFonts w:hint="eastAsia"/>
                          <w:color w:val="000000" w:themeColor="text1"/>
                          <w:lang w:val="en-US" w:eastAsia="zh-CN"/>
                          <w14:textFill>
                            <w14:solidFill>
                              <w14:schemeClr w14:val="tx1"/>
                            </w14:solidFill>
                          </w14:textFill>
                        </w:rPr>
                        <w:t>重点管控单元</w:t>
                      </w:r>
                    </w:p>
                  </w:txbxContent>
                </v:textbox>
              </v:shape>
            </w:pict>
          </mc:Fallback>
        </mc:AlternateContent>
      </w:r>
      <w:r>
        <w:rPr>
          <w:sz w:val="21"/>
          <w:highlight w:val="none"/>
          <w:u w:val="none" w:color="auto"/>
        </w:rPr>
        <mc:AlternateContent>
          <mc:Choice Requires="wps">
            <w:drawing>
              <wp:anchor distT="0" distB="0" distL="114300" distR="114300" simplePos="0" relativeHeight="251662336" behindDoc="0" locked="0" layoutInCell="1" allowOverlap="1">
                <wp:simplePos x="0" y="0"/>
                <wp:positionH relativeFrom="column">
                  <wp:posOffset>5029200</wp:posOffset>
                </wp:positionH>
                <wp:positionV relativeFrom="paragraph">
                  <wp:posOffset>1823720</wp:posOffset>
                </wp:positionV>
                <wp:extent cx="95885" cy="100965"/>
                <wp:effectExtent l="6350" t="6350" r="12065" b="6985"/>
                <wp:wrapNone/>
                <wp:docPr id="59" name="椭圆 59"/>
                <wp:cNvGraphicFramePr/>
                <a:graphic xmlns:a="http://schemas.openxmlformats.org/drawingml/2006/main">
                  <a:graphicData uri="http://schemas.microsoft.com/office/word/2010/wordprocessingShape">
                    <wps:wsp>
                      <wps:cNvSpPr/>
                      <wps:spPr>
                        <a:xfrm>
                          <a:off x="5706745" y="2540635"/>
                          <a:ext cx="95885" cy="100965"/>
                        </a:xfrm>
                        <a:prstGeom prst="ellipse">
                          <a:avLst/>
                        </a:prstGeom>
                        <a:solidFill>
                          <a:schemeClr val="tx1"/>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96pt;margin-top:143.6pt;height:7.95pt;width:7.55pt;z-index:251662336;v-text-anchor:middle;mso-width-relative:page;mso-height-relative:page;" fillcolor="#000000 [3213]" filled="t" stroked="t" coordsize="21600,21600" o:gfxdata="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JTbT19oAAAALAQAADwAAAAAAAAABACAAAAAiAAAA&#10;ZHJzL2Rvd25yZXYueG1sUEsBAhQAFAAAAAgAh07iQA7CZct3AgAAAwUAAA4AAAAAAAAAAQAgAAAA&#10;KQEAAGRycy9lMm9Eb2MueG1sUEsFBgAAAAAGAAYAWQEAABIGAAAAAA==&#10;">
                <v:fill on="t" focussize="0,0"/>
                <v:stroke weight="1pt" color="#000000 [3213]" miterlimit="8" joinstyle="miter"/>
                <v:imagedata o:title=""/>
                <o:lock v:ext="edit" aspectratio="f"/>
              </v:shape>
            </w:pict>
          </mc:Fallback>
        </mc:AlternateContent>
      </w:r>
      <w:r>
        <w:rPr>
          <w:highlight w:val="none"/>
          <w:u w:val="none" w:color="auto"/>
        </w:rPr>
        <w:drawing>
          <wp:inline distT="0" distB="0" distL="114300" distR="114300">
            <wp:extent cx="9436100" cy="5190490"/>
            <wp:effectExtent l="0" t="0" r="0" b="3810"/>
            <wp:docPr id="5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7"/>
                    <pic:cNvPicPr>
                      <a:picLocks noChangeAspect="1"/>
                    </pic:cNvPicPr>
                  </pic:nvPicPr>
                  <pic:blipFill>
                    <a:blip r:embed="rId95"/>
                    <a:stretch>
                      <a:fillRect/>
                    </a:stretch>
                  </pic:blipFill>
                  <pic:spPr>
                    <a:xfrm>
                      <a:off x="0" y="0"/>
                      <a:ext cx="9436100" cy="5190490"/>
                    </a:xfrm>
                    <a:prstGeom prst="rect">
                      <a:avLst/>
                    </a:prstGeom>
                    <a:noFill/>
                    <a:ln>
                      <a:noFill/>
                    </a:ln>
                  </pic:spPr>
                </pic:pic>
              </a:graphicData>
            </a:graphic>
          </wp:inline>
        </w:drawing>
      </w:r>
    </w:p>
    <w:p w14:paraId="00621E70">
      <w:pPr>
        <w:pStyle w:val="11"/>
        <w:jc w:val="center"/>
        <w:outlineLvl w:val="0"/>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附图6 岳阳市环境管控单元图</w:t>
      </w:r>
    </w:p>
    <w:p w14:paraId="68B041F8">
      <w:pPr>
        <w:pStyle w:val="11"/>
        <w:jc w:val="center"/>
        <w:outlineLvl w:val="9"/>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sz w:val="24"/>
        </w:rPr>
        <mc:AlternateContent>
          <mc:Choice Requires="wps">
            <w:drawing>
              <wp:anchor distT="0" distB="0" distL="114300" distR="114300" simplePos="0" relativeHeight="251735040" behindDoc="0" locked="0" layoutInCell="1" allowOverlap="1">
                <wp:simplePos x="0" y="0"/>
                <wp:positionH relativeFrom="column">
                  <wp:posOffset>1493520</wp:posOffset>
                </wp:positionH>
                <wp:positionV relativeFrom="paragraph">
                  <wp:posOffset>4868545</wp:posOffset>
                </wp:positionV>
                <wp:extent cx="1417955" cy="391795"/>
                <wp:effectExtent l="0" t="0" r="0" b="0"/>
                <wp:wrapNone/>
                <wp:docPr id="166" name="文本框 166"/>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CF1D10">
                            <w:pPr>
                              <w:rPr>
                                <w:rFonts w:hint="default" w:eastAsia="宋体"/>
                                <w:lang w:val="en-US" w:eastAsia="zh-CN"/>
                              </w:rPr>
                            </w:pPr>
                            <w:r>
                              <w:rPr>
                                <w:rFonts w:hint="eastAsia" w:eastAsia="宋体"/>
                                <w:lang w:val="en-US" w:eastAsia="zh-CN"/>
                              </w:rPr>
                              <w:t>比例尺</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17.6pt;margin-top:383.35pt;height:30.85pt;width:111.65pt;z-index:251735040;mso-width-relative:page;mso-height-relative:page;" filled="f" stroked="f" coordsize="21600,21600" o:gfxdata="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qZUgx2AAAAAsBAAAPAAAAAAAAAAEAIAAAACIA&#10;AABkcnMvZG93bnJldi54bWxQSwECFAAUAAAACACHTuJAgfdpOkICAAB2BAAADgAAAAAAAAABACAA&#10;AAAnAQAAZHJzL2Uyb0RvYy54bWxQSwUGAAAAAAYABgBZAQAA2wUAAAAA&#10;">
                <v:fill on="f" focussize="0,0"/>
                <v:stroke on="f" weight="0.5pt"/>
                <v:imagedata o:title=""/>
                <o:lock v:ext="edit" aspectratio="f"/>
                <v:textbox style="mso-fit-shape-to-text:t;">
                  <w:txbxContent>
                    <w:p w14:paraId="5ECF1D10">
                      <w:pPr>
                        <w:rPr>
                          <w:rFonts w:hint="default" w:eastAsia="宋体"/>
                          <w:lang w:val="en-US" w:eastAsia="zh-CN"/>
                        </w:rPr>
                      </w:pPr>
                      <w:r>
                        <w:rPr>
                          <w:rFonts w:hint="eastAsia" w:eastAsia="宋体"/>
                          <w:lang w:val="en-US" w:eastAsia="zh-CN"/>
                        </w:rPr>
                        <w:t>比例尺</w:t>
                      </w:r>
                    </w:p>
                  </w:txbxContent>
                </v:textbox>
              </v:shape>
            </w:pict>
          </mc:Fallback>
        </mc:AlternateContent>
      </w:r>
      <w:r>
        <w:rPr>
          <w:sz w:val="24"/>
        </w:rPr>
        <mc:AlternateContent>
          <mc:Choice Requires="wps">
            <w:drawing>
              <wp:anchor distT="0" distB="0" distL="114300" distR="114300" simplePos="0" relativeHeight="251736064" behindDoc="0" locked="0" layoutInCell="1" allowOverlap="1">
                <wp:simplePos x="0" y="0"/>
                <wp:positionH relativeFrom="column">
                  <wp:posOffset>769620</wp:posOffset>
                </wp:positionH>
                <wp:positionV relativeFrom="paragraph">
                  <wp:posOffset>4824730</wp:posOffset>
                </wp:positionV>
                <wp:extent cx="1417955" cy="391795"/>
                <wp:effectExtent l="0" t="0" r="0" b="0"/>
                <wp:wrapNone/>
                <wp:docPr id="165" name="文本框 165"/>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F6B51">
                            <w:pPr>
                              <w:rPr>
                                <w:rFonts w:hint="default" w:eastAsia="宋体"/>
                                <w:lang w:val="en-US" w:eastAsia="zh-CN"/>
                              </w:rPr>
                            </w:pPr>
                            <w:r>
                              <w:rPr>
                                <w:rFonts w:hint="eastAsia"/>
                                <w:lang w:val="en-US" w:eastAsia="zh-CN"/>
                              </w:rPr>
                              <w:t>50m</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60.6pt;margin-top:379.9pt;height:30.85pt;width:111.65pt;z-index:251736064;mso-width-relative:page;mso-height-relative:page;" filled="f" stroked="f" coordsize="21600,21600" o:gfxdata="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e5+GDXAAAACwEAAA8AAAAAAAAAAQAgAAAAIgAA&#10;AGRycy9kb3ducmV2LnhtbFBLAQIUABQAAAAIAIdO4kD75wbNQgIAAHYEAAAOAAAAAAAAAAEAIAAA&#10;ACYBAABkcnMvZTJvRG9jLnhtbFBLBQYAAAAABgAGAFkBAADaBQAAAAA=&#10;">
                <v:fill on="f" focussize="0,0"/>
                <v:stroke on="f" weight="0.5pt"/>
                <v:imagedata o:title=""/>
                <o:lock v:ext="edit" aspectratio="f"/>
                <v:textbox style="mso-fit-shape-to-text:t;">
                  <w:txbxContent>
                    <w:p w14:paraId="77CF6B51">
                      <w:pPr>
                        <w:rPr>
                          <w:rFonts w:hint="default" w:eastAsia="宋体"/>
                          <w:lang w:val="en-US" w:eastAsia="zh-CN"/>
                        </w:rPr>
                      </w:pPr>
                      <w:r>
                        <w:rPr>
                          <w:rFonts w:hint="eastAsia"/>
                          <w:lang w:val="en-US" w:eastAsia="zh-CN"/>
                        </w:rPr>
                        <w:t>50m</w:t>
                      </w:r>
                    </w:p>
                  </w:txbxContent>
                </v:textbox>
              </v:shape>
            </w:pict>
          </mc:Fallback>
        </mc:AlternateContent>
      </w:r>
      <w:r>
        <w:rPr>
          <w:sz w:val="24"/>
        </w:rPr>
        <mc:AlternateContent>
          <mc:Choice Requires="wps">
            <w:drawing>
              <wp:anchor distT="0" distB="0" distL="114300" distR="114300" simplePos="0" relativeHeight="251731968" behindDoc="0" locked="0" layoutInCell="1" allowOverlap="1">
                <wp:simplePos x="0" y="0"/>
                <wp:positionH relativeFrom="column">
                  <wp:posOffset>814070</wp:posOffset>
                </wp:positionH>
                <wp:positionV relativeFrom="paragraph">
                  <wp:posOffset>4567555</wp:posOffset>
                </wp:positionV>
                <wp:extent cx="474345" cy="304800"/>
                <wp:effectExtent l="6350" t="6350" r="14605" b="6350"/>
                <wp:wrapNone/>
                <wp:docPr id="162" name="矩形 162"/>
                <wp:cNvGraphicFramePr/>
                <a:graphic xmlns:a="http://schemas.openxmlformats.org/drawingml/2006/main">
                  <a:graphicData uri="http://schemas.microsoft.com/office/word/2010/wordprocessingShape">
                    <wps:wsp>
                      <wps:cNvSpPr/>
                      <wps:spPr>
                        <a:xfrm>
                          <a:off x="0" y="0"/>
                          <a:ext cx="474345" cy="304800"/>
                        </a:xfrm>
                        <a:prstGeom prst="rect">
                          <a:avLst/>
                        </a:prstGeom>
                        <a:noFill/>
                        <a:ln w="12700" cmpd="sng">
                          <a:solidFill>
                            <a:srgbClr val="FFFF00"/>
                          </a:solidFill>
                          <a:prstDash val="sysDot"/>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1pt;margin-top:359.65pt;height:24pt;width:37.35pt;z-index:251731968;v-text-anchor:middle;mso-width-relative:page;mso-height-relative:page;" filled="f" stroked="t" coordsize="21600,21600" o:gfxdata="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s8pfzZAAAACwEAAA8AAAAAAAAAAQAgAAAAIgAAAGRycy9kb3ducmV2&#10;LnhtbFBLAQIUABQAAAAIAIdO4kBwcpf6bQIAAM8EAAAOAAAAAAAAAAEAIAAAACgBAABkcnMvZTJv&#10;RG9jLnhtbFBLBQYAAAAABgAGAFkBAAAHBgAAAAA=&#10;">
                <v:fill on="f" focussize="0,0"/>
                <v:stroke weight="1pt" color="#FFFF00 [2404]" miterlimit="8" joinstyle="miter" dashstyle="1 1"/>
                <v:imagedata o:title=""/>
                <o:lock v:ext="edit" aspectratio="f"/>
              </v:rect>
            </w:pict>
          </mc:Fallback>
        </mc:AlternateContent>
      </w:r>
      <w:r>
        <w:rPr>
          <w:sz w:val="24"/>
        </w:rPr>
        <mc:AlternateContent>
          <mc:Choice Requires="wps">
            <w:drawing>
              <wp:anchor distT="0" distB="0" distL="114300" distR="114300" simplePos="0" relativeHeight="251734016" behindDoc="0" locked="0" layoutInCell="1" allowOverlap="1">
                <wp:simplePos x="0" y="0"/>
                <wp:positionH relativeFrom="column">
                  <wp:posOffset>852805</wp:posOffset>
                </wp:positionH>
                <wp:positionV relativeFrom="paragraph">
                  <wp:posOffset>5128895</wp:posOffset>
                </wp:positionV>
                <wp:extent cx="363855" cy="5715"/>
                <wp:effectExtent l="38100" t="38100" r="42545" b="45085"/>
                <wp:wrapNone/>
                <wp:docPr id="164" name="直接箭头连接符 164"/>
                <wp:cNvGraphicFramePr/>
                <a:graphic xmlns:a="http://schemas.openxmlformats.org/drawingml/2006/main">
                  <a:graphicData uri="http://schemas.microsoft.com/office/word/2010/wordprocessingShape">
                    <wps:wsp>
                      <wps:cNvCnPr/>
                      <wps:spPr>
                        <a:xfrm>
                          <a:off x="1310005" y="5866130"/>
                          <a:ext cx="363855" cy="5715"/>
                        </a:xfrm>
                        <a:prstGeom prst="straightConnector1">
                          <a:avLst/>
                        </a:prstGeom>
                        <a:ln>
                          <a:solidFill>
                            <a:schemeClr val="tx1"/>
                          </a:solidFill>
                          <a:headEnd type="oval"/>
                          <a:tailEnd type="ova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7.15pt;margin-top:403.85pt;height:0.45pt;width:28.65pt;z-index:251734016;mso-width-relative:page;mso-height-relative:page;" filled="f" stroked="t" coordsize="21600,21600" o:gfxdata="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4bDxx2QAAAAsB&#10;AAAPAAAAAAAAAAEAIAAAACIAAABkcnMvZG93bnJldi54bWxQSwECFAAUAAAACACHTuJATUff2xoC&#10;AAAIBAAADgAAAAAAAAABACAAAAAoAQAAZHJzL2Uyb0RvYy54bWxQSwUGAAAAAAYABgBZAQAAtAUA&#10;AAAA&#10;">
                <v:fill on="f" focussize="0,0"/>
                <v:stroke weight="1pt" color="#000000 [3213]" miterlimit="8" joinstyle="miter" startarrow="oval" endarrow="oval"/>
                <v:imagedata o:title=""/>
                <o:lock v:ext="edit" aspectratio="f"/>
              </v:shape>
            </w:pict>
          </mc:Fallback>
        </mc:AlternateContent>
      </w:r>
      <w:r>
        <w:rPr>
          <w:sz w:val="24"/>
        </w:rPr>
        <mc:AlternateContent>
          <mc:Choice Requires="wps">
            <w:drawing>
              <wp:anchor distT="0" distB="0" distL="114300" distR="114300" simplePos="0" relativeHeight="251732992" behindDoc="0" locked="0" layoutInCell="1" allowOverlap="1">
                <wp:simplePos x="0" y="0"/>
                <wp:positionH relativeFrom="column">
                  <wp:posOffset>1451610</wp:posOffset>
                </wp:positionH>
                <wp:positionV relativeFrom="paragraph">
                  <wp:posOffset>4545330</wp:posOffset>
                </wp:positionV>
                <wp:extent cx="1417955" cy="391795"/>
                <wp:effectExtent l="0" t="0" r="0" b="0"/>
                <wp:wrapNone/>
                <wp:docPr id="163" name="文本框 163"/>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4D615D">
                            <w:pPr>
                              <w:rPr>
                                <w:rFonts w:hint="default" w:eastAsia="宋体"/>
                                <w:lang w:val="en-US" w:eastAsia="zh-CN"/>
                              </w:rPr>
                            </w:pPr>
                            <w:r>
                              <w:rPr>
                                <w:rFonts w:hint="eastAsia"/>
                                <w:lang w:val="en-US" w:eastAsia="zh-CN"/>
                              </w:rPr>
                              <w:t>敏感点</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14.3pt;margin-top:357.9pt;height:30.85pt;width:111.65pt;z-index:251732992;mso-width-relative:page;mso-height-relative:page;" filled="f" stroked="f" coordsize="21600,21600" o:gfxdata="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Pwm9adcAAAALAQAADwAAAAAAAAABACAAAAAiAAAA&#10;ZHJzL2Rvd25yZXYueG1sUEsBAhQAFAAAAAgAh07iQE7BqfhBAgAAdgQAAA4AAAAAAAAAAQAgAAAA&#10;JgEAAGRycy9lMm9Eb2MueG1sUEsFBgAAAAAGAAYAWQEAANkFAAAAAA==&#10;">
                <v:fill on="f" focussize="0,0"/>
                <v:stroke on="f" weight="0.5pt"/>
                <v:imagedata o:title=""/>
                <o:lock v:ext="edit" aspectratio="f"/>
                <v:textbox style="mso-fit-shape-to-text:t;">
                  <w:txbxContent>
                    <w:p w14:paraId="7A4D615D">
                      <w:pPr>
                        <w:rPr>
                          <w:rFonts w:hint="default" w:eastAsia="宋体"/>
                          <w:lang w:val="en-US" w:eastAsia="zh-CN"/>
                        </w:rPr>
                      </w:pPr>
                      <w:r>
                        <w:rPr>
                          <w:rFonts w:hint="eastAsia"/>
                          <w:lang w:val="en-US" w:eastAsia="zh-CN"/>
                        </w:rPr>
                        <w:t>敏感点</w:t>
                      </w:r>
                    </w:p>
                  </w:txbxContent>
                </v:textbox>
              </v:shape>
            </w:pict>
          </mc:Fallback>
        </mc:AlternateContent>
      </w:r>
      <w:r>
        <w:rPr>
          <w:sz w:val="24"/>
        </w:rPr>
        <mc:AlternateContent>
          <mc:Choice Requires="wps">
            <w:drawing>
              <wp:anchor distT="0" distB="0" distL="114300" distR="114300" simplePos="0" relativeHeight="251730944" behindDoc="0" locked="0" layoutInCell="1" allowOverlap="1">
                <wp:simplePos x="0" y="0"/>
                <wp:positionH relativeFrom="column">
                  <wp:posOffset>1426210</wp:posOffset>
                </wp:positionH>
                <wp:positionV relativeFrom="paragraph">
                  <wp:posOffset>4111625</wp:posOffset>
                </wp:positionV>
                <wp:extent cx="1417955" cy="391795"/>
                <wp:effectExtent l="0" t="0" r="0" b="0"/>
                <wp:wrapNone/>
                <wp:docPr id="161" name="文本框 161"/>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31C7AE">
                            <w:pPr>
                              <w:rPr>
                                <w:rFonts w:hint="default" w:eastAsia="宋体"/>
                                <w:lang w:val="en-US" w:eastAsia="zh-CN"/>
                              </w:rPr>
                            </w:pPr>
                            <w:r>
                              <w:rPr>
                                <w:rFonts w:hint="eastAsia"/>
                                <w:lang w:val="en-US" w:eastAsia="zh-CN"/>
                              </w:rPr>
                              <w:t>本项目所在地</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12.3pt;margin-top:323.75pt;height:30.85pt;width:111.65pt;z-index:251730944;mso-width-relative:page;mso-height-relative:page;" filled="f" stroked="f" coordsize="21600,21600" o:gfxdata="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Wg34/XAAAACwEAAA8AAAAAAAAAAQAgAAAAIgAA&#10;AGRycy9kb3ducmV2LnhtbFBLAQIUABQAAAAIAIdO4kDd3MzrQgIAAHYEAAAOAAAAAAAAAAEAIAAA&#10;ACYBAABkcnMvZTJvRG9jLnhtbFBLBQYAAAAABgAGAFkBAADaBQAAAAA=&#10;">
                <v:fill on="f" focussize="0,0"/>
                <v:stroke on="f" weight="0.5pt"/>
                <v:imagedata o:title=""/>
                <o:lock v:ext="edit" aspectratio="f"/>
                <v:textbox style="mso-fit-shape-to-text:t;">
                  <w:txbxContent>
                    <w:p w14:paraId="7631C7AE">
                      <w:pPr>
                        <w:rPr>
                          <w:rFonts w:hint="default" w:eastAsia="宋体"/>
                          <w:lang w:val="en-US" w:eastAsia="zh-CN"/>
                        </w:rPr>
                      </w:pPr>
                      <w:r>
                        <w:rPr>
                          <w:rFonts w:hint="eastAsia"/>
                          <w:lang w:val="en-US" w:eastAsia="zh-CN"/>
                        </w:rPr>
                        <w:t>本项目所在地</w:t>
                      </w:r>
                    </w:p>
                  </w:txbxContent>
                </v:textbox>
              </v:shape>
            </w:pict>
          </mc:Fallback>
        </mc:AlternateContent>
      </w:r>
      <w:r>
        <w:rPr>
          <w:sz w:val="24"/>
        </w:rPr>
        <mc:AlternateContent>
          <mc:Choice Requires="wps">
            <w:drawing>
              <wp:anchor distT="0" distB="0" distL="114300" distR="114300" simplePos="0" relativeHeight="251729920" behindDoc="0" locked="0" layoutInCell="1" allowOverlap="1">
                <wp:simplePos x="0" y="0"/>
                <wp:positionH relativeFrom="column">
                  <wp:posOffset>788670</wp:posOffset>
                </wp:positionH>
                <wp:positionV relativeFrom="paragraph">
                  <wp:posOffset>4151630</wp:posOffset>
                </wp:positionV>
                <wp:extent cx="465455" cy="304800"/>
                <wp:effectExtent l="6350" t="6350" r="10795" b="6350"/>
                <wp:wrapNone/>
                <wp:docPr id="160" name="矩形 160"/>
                <wp:cNvGraphicFramePr/>
                <a:graphic xmlns:a="http://schemas.openxmlformats.org/drawingml/2006/main">
                  <a:graphicData uri="http://schemas.microsoft.com/office/word/2010/wordprocessingShape">
                    <wps:wsp>
                      <wps:cNvSpPr/>
                      <wps:spPr>
                        <a:xfrm>
                          <a:off x="0" y="0"/>
                          <a:ext cx="465455" cy="3048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2.1pt;margin-top:326.9pt;height:24pt;width:36.65pt;z-index:251729920;v-text-anchor:middle;mso-width-relative:page;mso-height-relative:page;" filled="f" stroked="t" coordsize="21600,21600" o:gfxdata="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yQovQ1wAAAAsBAAAPAAAAAAAAAAEAIAAAACIAAABkcnMvZG93bnJldi54bWxQ&#10;SwECFAAUAAAACACHTuJAKon7ymoCAADOBAAADgAAAAAAAAABACAAAAAmAQAAZHJzL2Uyb0RvYy54&#10;bWxQSwUGAAAAAAYABgBZAQAAAgYAAAAA&#10;">
                <v:fill on="f" focussize="0,0"/>
                <v:stroke weight="1pt" color="#FF0000 [2404]" miterlimit="8" joinstyle="miter"/>
                <v:imagedata o:title=""/>
                <o:lock v:ext="edit" aspectratio="f"/>
              </v:rect>
            </w:pict>
          </mc:Fallback>
        </mc:AlternateContent>
      </w:r>
      <w:r>
        <w:rPr>
          <w:sz w:val="24"/>
        </w:rPr>
        <mc:AlternateContent>
          <mc:Choice Requires="wps">
            <w:drawing>
              <wp:anchor distT="0" distB="0" distL="114300" distR="114300" simplePos="0" relativeHeight="251728896" behindDoc="0" locked="0" layoutInCell="1" allowOverlap="1">
                <wp:simplePos x="0" y="0"/>
                <wp:positionH relativeFrom="column">
                  <wp:posOffset>1332865</wp:posOffset>
                </wp:positionH>
                <wp:positionV relativeFrom="paragraph">
                  <wp:posOffset>3783330</wp:posOffset>
                </wp:positionV>
                <wp:extent cx="1417955" cy="391795"/>
                <wp:effectExtent l="0" t="0" r="0" b="0"/>
                <wp:wrapNone/>
                <wp:docPr id="159" name="文本框 159"/>
                <wp:cNvGraphicFramePr/>
                <a:graphic xmlns:a="http://schemas.openxmlformats.org/drawingml/2006/main">
                  <a:graphicData uri="http://schemas.microsoft.com/office/word/2010/wordprocessingShape">
                    <wps:wsp>
                      <wps:cNvSpPr txBox="1"/>
                      <wps:spPr>
                        <a:xfrm>
                          <a:off x="0" y="0"/>
                          <a:ext cx="1417955" cy="3917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528674">
                            <w:pPr>
                              <w:rPr>
                                <w:rFonts w:hint="eastAsia" w:eastAsia="宋体"/>
                                <w:lang w:val="en-US" w:eastAsia="zh-CN"/>
                              </w:rPr>
                            </w:pPr>
                            <w:r>
                              <w:rPr>
                                <w:rFonts w:hint="eastAsia"/>
                                <w:lang w:val="en-US" w:eastAsia="zh-CN"/>
                              </w:rPr>
                              <w:t>图例</w:t>
                            </w:r>
                          </w:p>
                        </w:txbxContent>
                      </wps:txbx>
                      <wps:bodyPr rot="0" spcFirstLastPara="0" vertOverflow="overflow" horzOverflow="overflow" vert="horz" wrap="square" lIns="91440" tIns="45720" rIns="91440" bIns="4572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04.95pt;margin-top:297.9pt;height:30.85pt;width:111.65pt;z-index:251728896;mso-width-relative:page;mso-height-relative:page;" filled="f" stroked="f" coordsize="21600,21600" o:gfxdata="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yPe42AAAAAsBAAAPAAAAAAAAAAEAIAAAACIA&#10;AABkcnMvZG93bnJldi54bWxQSwECFAAUAAAACACHTuJAo11/FkICAAB2BAAADgAAAAAAAAABACAA&#10;AAAnAQAAZHJzL2Uyb0RvYy54bWxQSwUGAAAAAAYABgBZAQAA2wUAAAAA&#10;">
                <v:fill on="f" focussize="0,0"/>
                <v:stroke on="f" weight="0.5pt"/>
                <v:imagedata o:title=""/>
                <o:lock v:ext="edit" aspectratio="f"/>
                <v:textbox style="mso-fit-shape-to-text:t;">
                  <w:txbxContent>
                    <w:p w14:paraId="69528674">
                      <w:pPr>
                        <w:rPr>
                          <w:rFonts w:hint="eastAsia" w:eastAsia="宋体"/>
                          <w:lang w:val="en-US" w:eastAsia="zh-CN"/>
                        </w:rPr>
                      </w:pPr>
                      <w:r>
                        <w:rPr>
                          <w:rFonts w:hint="eastAsia"/>
                          <w:lang w:val="en-US" w:eastAsia="zh-CN"/>
                        </w:rPr>
                        <w:t>图例</w:t>
                      </w:r>
                    </w:p>
                  </w:txbxContent>
                </v:textbox>
              </v:shape>
            </w:pict>
          </mc:Fallback>
        </mc:AlternateContent>
      </w:r>
      <w:r>
        <w:rPr>
          <w:sz w:val="24"/>
        </w:rPr>
        <mc:AlternateContent>
          <mc:Choice Requires="wps">
            <w:drawing>
              <wp:anchor distT="0" distB="0" distL="114300" distR="114300" simplePos="0" relativeHeight="251727872" behindDoc="0" locked="0" layoutInCell="1" allowOverlap="1">
                <wp:simplePos x="0" y="0"/>
                <wp:positionH relativeFrom="column">
                  <wp:posOffset>633730</wp:posOffset>
                </wp:positionH>
                <wp:positionV relativeFrom="paragraph">
                  <wp:posOffset>3839210</wp:posOffset>
                </wp:positionV>
                <wp:extent cx="2254885" cy="1397000"/>
                <wp:effectExtent l="6350" t="6350" r="12065" b="6350"/>
                <wp:wrapNone/>
                <wp:docPr id="158" name="矩形 158"/>
                <wp:cNvGraphicFramePr/>
                <a:graphic xmlns:a="http://schemas.openxmlformats.org/drawingml/2006/main">
                  <a:graphicData uri="http://schemas.microsoft.com/office/word/2010/wordprocessingShape">
                    <wps:wsp>
                      <wps:cNvSpPr/>
                      <wps:spPr>
                        <a:xfrm>
                          <a:off x="0" y="0"/>
                          <a:ext cx="2254885" cy="1397000"/>
                        </a:xfrm>
                        <a:prstGeom prst="rect">
                          <a:avLst/>
                        </a:prstGeom>
                        <a:solidFill>
                          <a:schemeClr val="bg1"/>
                        </a:solidFill>
                        <a:ln w="12700" cmpd="sng">
                          <a:solidFill>
                            <a:srgbClr val="FF0000"/>
                          </a:solidFill>
                          <a:prstDash val="solid"/>
                        </a:ln>
                      </wps:spPr>
                      <wps:style>
                        <a:lnRef idx="2">
                          <a:schemeClr val="accent1">
                            <a:lumMod val="75000"/>
                          </a:schemeClr>
                        </a:lnRef>
                        <a:fillRef idx="1">
                          <a:schemeClr val="accent1"/>
                        </a:fillRef>
                        <a:effectRef idx="0">
                          <a:srgbClr val="FFFFFF"/>
                        </a:effectRef>
                        <a:fontRef idx="minor">
                          <a:schemeClr val="lt1"/>
                        </a:fontRef>
                      </wps:style>
                      <wps:txbx>
                        <w:txbxContent>
                          <w:p w14:paraId="4B00C906"/>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9pt;margin-top:302.3pt;height:110pt;width:177.55pt;z-index:251727872;v-text-anchor:middle;mso-width-relative:page;mso-height-relative:page;" fillcolor="#FFFFFF [3212]" filled="t" stroked="t" coordsize="21600,21600" o:gfxdata="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p49EvYAAAACgEAAA8AAAAAAAAAAQAgAAAAIgAA&#10;AGRycy9kb3ducmV2LnhtbFBLAQIUABQAAAAIAIdO4kBpBt/degIAAAQFAAAOAAAAAAAAAAEAIAAA&#10;ACcBAABkcnMvZTJvRG9jLnhtbFBLBQYAAAAABgAGAFkBAAATBgAAAAA=&#10;">
                <v:fill on="t" focussize="0,0"/>
                <v:stroke weight="1pt" color="#FF0000 [2404]" miterlimit="8" joinstyle="miter"/>
                <v:imagedata o:title=""/>
                <o:lock v:ext="edit" aspectratio="f"/>
                <v:textbox>
                  <w:txbxContent>
                    <w:p w14:paraId="4B00C906"/>
                  </w:txbxContent>
                </v:textbox>
              </v:rect>
            </w:pict>
          </mc:Fallback>
        </mc:AlternateContent>
      </w:r>
      <w:r>
        <w:rPr>
          <w:sz w:val="24"/>
          <w:highlight w:val="none"/>
          <w:u w:val="none" w:color="auto"/>
        </w:rPr>
        <mc:AlternateContent>
          <mc:Choice Requires="wps">
            <w:drawing>
              <wp:anchor distT="0" distB="0" distL="114300" distR="114300" simplePos="0" relativeHeight="251714560" behindDoc="0" locked="0" layoutInCell="1" allowOverlap="1">
                <wp:simplePos x="0" y="0"/>
                <wp:positionH relativeFrom="column">
                  <wp:posOffset>3098165</wp:posOffset>
                </wp:positionH>
                <wp:positionV relativeFrom="paragraph">
                  <wp:posOffset>1943100</wp:posOffset>
                </wp:positionV>
                <wp:extent cx="1293495" cy="389890"/>
                <wp:effectExtent l="0" t="0" r="0" b="0"/>
                <wp:wrapNone/>
                <wp:docPr id="136" name="文本框 136"/>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FF770">
                            <w:pPr>
                              <w:rPr>
                                <w:rFonts w:hint="default"/>
                                <w:b/>
                                <w:bCs/>
                                <w:color w:val="FF0000"/>
                                <w:sz w:val="18"/>
                                <w:szCs w:val="18"/>
                                <w:highlight w:val="none"/>
                                <w:lang w:val="en-US" w:eastAsia="zh-CN"/>
                              </w:rPr>
                            </w:pPr>
                            <w:r>
                              <w:rPr>
                                <w:rFonts w:hint="eastAsia"/>
                                <w:b/>
                                <w:bCs/>
                                <w:color w:val="FF0000"/>
                                <w:sz w:val="18"/>
                                <w:szCs w:val="18"/>
                                <w:highlight w:val="none"/>
                                <w:lang w:val="en-US" w:eastAsia="zh-CN"/>
                              </w:rPr>
                              <w:t>196m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3.95pt;margin-top:153pt;height:30.7pt;width:101.85pt;z-index:251714560;mso-width-relative:page;mso-height-relative:page;" filled="f" stroked="f" coordsize="21600,21600" o:gfxdata="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00yg/cAAAACwEAAA8AAAAAAAAAAQAgAAAAIgAA&#10;AGRycy9kb3ducmV2LnhtbFBLAQIUABQAAAAIAIdO4kD+iUH+PQIAAGoEAAAOAAAAAAAAAAEAIAAA&#10;ACsBAABkcnMvZTJvRG9jLnhtbFBLBQYAAAAABgAGAFkBAADaBQAAAAA=&#10;">
                <v:fill on="f" focussize="0,0"/>
                <v:stroke on="f" weight="0.5pt"/>
                <v:imagedata o:title=""/>
                <o:lock v:ext="edit" aspectratio="f"/>
                <v:textbox>
                  <w:txbxContent>
                    <w:p w14:paraId="5B5FF770">
                      <w:pPr>
                        <w:rPr>
                          <w:rFonts w:hint="default"/>
                          <w:b/>
                          <w:bCs/>
                          <w:color w:val="FF0000"/>
                          <w:sz w:val="18"/>
                          <w:szCs w:val="18"/>
                          <w:highlight w:val="none"/>
                          <w:lang w:val="en-US" w:eastAsia="zh-CN"/>
                        </w:rPr>
                      </w:pPr>
                      <w:r>
                        <w:rPr>
                          <w:rFonts w:hint="eastAsia"/>
                          <w:b/>
                          <w:bCs/>
                          <w:color w:val="FF0000"/>
                          <w:sz w:val="18"/>
                          <w:szCs w:val="18"/>
                          <w:highlight w:val="none"/>
                          <w:lang w:val="en-US" w:eastAsia="zh-CN"/>
                        </w:rPr>
                        <w:t>196m</w:t>
                      </w:r>
                    </w:p>
                  </w:txbxContent>
                </v:textbox>
              </v:shape>
            </w:pict>
          </mc:Fallback>
        </mc:AlternateContent>
      </w:r>
      <w:r>
        <w:rPr>
          <w:sz w:val="24"/>
          <w:highlight w:val="none"/>
          <w:u w:val="none" w:color="auto"/>
        </w:rPr>
        <mc:AlternateContent>
          <mc:Choice Requires="wps">
            <w:drawing>
              <wp:anchor distT="0" distB="0" distL="114300" distR="114300" simplePos="0" relativeHeight="251713536" behindDoc="0" locked="0" layoutInCell="1" allowOverlap="1">
                <wp:simplePos x="0" y="0"/>
                <wp:positionH relativeFrom="column">
                  <wp:posOffset>2519680</wp:posOffset>
                </wp:positionH>
                <wp:positionV relativeFrom="paragraph">
                  <wp:posOffset>2006600</wp:posOffset>
                </wp:positionV>
                <wp:extent cx="1293495" cy="389890"/>
                <wp:effectExtent l="0" t="0" r="0" b="0"/>
                <wp:wrapNone/>
                <wp:docPr id="135" name="文本框 135"/>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9DB98C">
                            <w:pPr>
                              <w:rPr>
                                <w:rFonts w:hint="default"/>
                                <w:b/>
                                <w:bCs/>
                                <w:color w:val="FF0000"/>
                                <w:sz w:val="18"/>
                                <w:szCs w:val="18"/>
                                <w:highlight w:val="none"/>
                                <w:lang w:val="en-US" w:eastAsia="zh-CN"/>
                              </w:rPr>
                            </w:pPr>
                            <w:r>
                              <w:rPr>
                                <w:rFonts w:hint="eastAsia"/>
                                <w:b/>
                                <w:bCs/>
                                <w:color w:val="FF0000"/>
                                <w:sz w:val="18"/>
                                <w:szCs w:val="18"/>
                                <w:highlight w:val="none"/>
                                <w:lang w:val="en-US" w:eastAsia="zh-CN"/>
                              </w:rPr>
                              <w:t>425m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8.4pt;margin-top:158pt;height:30.7pt;width:101.85pt;z-index:251713536;mso-width-relative:page;mso-height-relative:page;" filled="f" stroked="f" coordsize="21600,21600" o:gfxdata="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EiPYrcAAAACwEAAA8AAAAAAAAAAQAgAAAAIgAA&#10;AGRycy9kb3ducmV2LnhtbFBLAQIUABQAAAAIAIdO4kAJp3CQPQIAAGoEAAAOAAAAAAAAAAEAIAAA&#10;ACsBAABkcnMvZTJvRG9jLnhtbFBLBQYAAAAABgAGAFkBAADaBQAAAAA=&#10;">
                <v:fill on="f" focussize="0,0"/>
                <v:stroke on="f" weight="0.5pt"/>
                <v:imagedata o:title=""/>
                <o:lock v:ext="edit" aspectratio="f"/>
                <v:textbox>
                  <w:txbxContent>
                    <w:p w14:paraId="479DB98C">
                      <w:pPr>
                        <w:rPr>
                          <w:rFonts w:hint="default"/>
                          <w:b/>
                          <w:bCs/>
                          <w:color w:val="FF0000"/>
                          <w:sz w:val="18"/>
                          <w:szCs w:val="18"/>
                          <w:highlight w:val="none"/>
                          <w:lang w:val="en-US" w:eastAsia="zh-CN"/>
                        </w:rPr>
                      </w:pPr>
                      <w:r>
                        <w:rPr>
                          <w:rFonts w:hint="eastAsia"/>
                          <w:b/>
                          <w:bCs/>
                          <w:color w:val="FF0000"/>
                          <w:sz w:val="18"/>
                          <w:szCs w:val="18"/>
                          <w:highlight w:val="none"/>
                          <w:lang w:val="en-US" w:eastAsia="zh-CN"/>
                        </w:rPr>
                        <w:t>425m</w:t>
                      </w:r>
                    </w:p>
                  </w:txbxContent>
                </v:textbox>
              </v:shape>
            </w:pict>
          </mc:Fallback>
        </mc:AlternateContent>
      </w:r>
      <w:r>
        <w:rPr>
          <w:sz w:val="24"/>
          <w:highlight w:val="none"/>
          <w:u w:val="none" w:color="auto"/>
        </w:rPr>
        <mc:AlternateContent>
          <mc:Choice Requires="wps">
            <w:drawing>
              <wp:anchor distT="0" distB="0" distL="114300" distR="114300" simplePos="0" relativeHeight="251712512" behindDoc="0" locked="0" layoutInCell="1" allowOverlap="1">
                <wp:simplePos x="0" y="0"/>
                <wp:positionH relativeFrom="column">
                  <wp:posOffset>2952750</wp:posOffset>
                </wp:positionH>
                <wp:positionV relativeFrom="paragraph">
                  <wp:posOffset>1529715</wp:posOffset>
                </wp:positionV>
                <wp:extent cx="1293495" cy="389890"/>
                <wp:effectExtent l="0" t="0" r="0" b="0"/>
                <wp:wrapNone/>
                <wp:docPr id="133" name="文本框 133"/>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669F6B">
                            <w:pPr>
                              <w:rPr>
                                <w:rFonts w:hint="default"/>
                                <w:b/>
                                <w:bCs/>
                                <w:color w:val="FF0000"/>
                                <w:sz w:val="18"/>
                                <w:szCs w:val="18"/>
                                <w:highlight w:val="none"/>
                                <w:lang w:val="en-US" w:eastAsia="zh-CN"/>
                              </w:rPr>
                            </w:pPr>
                            <w:r>
                              <w:rPr>
                                <w:rFonts w:hint="eastAsia"/>
                                <w:b/>
                                <w:bCs/>
                                <w:color w:val="FF0000"/>
                                <w:sz w:val="18"/>
                                <w:szCs w:val="18"/>
                                <w:highlight w:val="none"/>
                                <w:lang w:val="en-US" w:eastAsia="zh-CN"/>
                              </w:rPr>
                              <w:t>494m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2.5pt;margin-top:120.45pt;height:30.7pt;width:101.85pt;z-index:251712512;mso-width-relative:page;mso-height-relative:page;" filled="f" stroked="f" coordsize="21600,21600" o:gfxdata="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qayEO3QAAAAsBAAAPAAAAAAAAAAEAIAAAACIA&#10;AABkcnMvZG93bnJldi54bWxQSwECFAAUAAAACACHTuJA5/oSTD0CAABqBAAADgAAAAAAAAABACAA&#10;AAAsAQAAZHJzL2Uyb0RvYy54bWxQSwUGAAAAAAYABgBZAQAA2wUAAAAA&#10;">
                <v:fill on="f" focussize="0,0"/>
                <v:stroke on="f" weight="0.5pt"/>
                <v:imagedata o:title=""/>
                <o:lock v:ext="edit" aspectratio="f"/>
                <v:textbox>
                  <w:txbxContent>
                    <w:p w14:paraId="73669F6B">
                      <w:pPr>
                        <w:rPr>
                          <w:rFonts w:hint="default"/>
                          <w:b/>
                          <w:bCs/>
                          <w:color w:val="FF0000"/>
                          <w:sz w:val="18"/>
                          <w:szCs w:val="18"/>
                          <w:highlight w:val="none"/>
                          <w:lang w:val="en-US" w:eastAsia="zh-CN"/>
                        </w:rPr>
                      </w:pPr>
                      <w:r>
                        <w:rPr>
                          <w:rFonts w:hint="eastAsia"/>
                          <w:b/>
                          <w:bCs/>
                          <w:color w:val="FF0000"/>
                          <w:sz w:val="18"/>
                          <w:szCs w:val="18"/>
                          <w:highlight w:val="none"/>
                          <w:lang w:val="en-US" w:eastAsia="zh-CN"/>
                        </w:rPr>
                        <w:t>494m</w:t>
                      </w:r>
                    </w:p>
                  </w:txbxContent>
                </v:textbox>
              </v:shape>
            </w:pict>
          </mc:Fallback>
        </mc:AlternateContent>
      </w:r>
      <w:r>
        <w:rPr>
          <w:sz w:val="24"/>
          <w:highlight w:val="none"/>
          <w:u w:val="none" w:color="auto"/>
        </w:rPr>
        <mc:AlternateContent>
          <mc:Choice Requires="wps">
            <w:drawing>
              <wp:anchor distT="0" distB="0" distL="114300" distR="114300" simplePos="0" relativeHeight="251711488" behindDoc="0" locked="0" layoutInCell="1" allowOverlap="1">
                <wp:simplePos x="0" y="0"/>
                <wp:positionH relativeFrom="column">
                  <wp:posOffset>3847465</wp:posOffset>
                </wp:positionH>
                <wp:positionV relativeFrom="paragraph">
                  <wp:posOffset>1685290</wp:posOffset>
                </wp:positionV>
                <wp:extent cx="1293495" cy="389890"/>
                <wp:effectExtent l="0" t="0" r="0" b="0"/>
                <wp:wrapNone/>
                <wp:docPr id="128" name="文本框 128"/>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E4564">
                            <w:pPr>
                              <w:rPr>
                                <w:rFonts w:hint="default"/>
                                <w:b/>
                                <w:bCs/>
                                <w:color w:val="FF0000"/>
                                <w:sz w:val="18"/>
                                <w:szCs w:val="18"/>
                                <w:highlight w:val="none"/>
                                <w:lang w:val="en-US" w:eastAsia="zh-CN"/>
                              </w:rPr>
                            </w:pPr>
                            <w:r>
                              <w:rPr>
                                <w:rFonts w:hint="eastAsia"/>
                                <w:b/>
                                <w:bCs/>
                                <w:color w:val="FF0000"/>
                                <w:sz w:val="18"/>
                                <w:szCs w:val="18"/>
                                <w:highlight w:val="none"/>
                                <w:lang w:val="en-US" w:eastAsia="zh-CN"/>
                              </w:rPr>
                              <w:t>42m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2.95pt;margin-top:132.7pt;height:30.7pt;width:101.85pt;z-index:251711488;mso-width-relative:page;mso-height-relative:page;" filled="f" stroked="f" coordsize="21600,21600" o:gfxdata="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Gwk2y3AAAAAsBAAAPAAAAAAAAAAEAIAAAACIA&#10;AABkcnMvZG93bnJldi54bWxQSwECFAAUAAAACACHTuJAiTBofj4CAABqBAAADgAAAAAAAAABACAA&#10;AAArAQAAZHJzL2Uyb0RvYy54bWxQSwUGAAAAAAYABgBZAQAA2wUAAAAA&#10;">
                <v:fill on="f" focussize="0,0"/>
                <v:stroke on="f" weight="0.5pt"/>
                <v:imagedata o:title=""/>
                <o:lock v:ext="edit" aspectratio="f"/>
                <v:textbox>
                  <w:txbxContent>
                    <w:p w14:paraId="3F6E4564">
                      <w:pPr>
                        <w:rPr>
                          <w:rFonts w:hint="default"/>
                          <w:b/>
                          <w:bCs/>
                          <w:color w:val="FF0000"/>
                          <w:sz w:val="18"/>
                          <w:szCs w:val="18"/>
                          <w:highlight w:val="none"/>
                          <w:lang w:val="en-US" w:eastAsia="zh-CN"/>
                        </w:rPr>
                      </w:pPr>
                      <w:r>
                        <w:rPr>
                          <w:rFonts w:hint="eastAsia"/>
                          <w:b/>
                          <w:bCs/>
                          <w:color w:val="FF0000"/>
                          <w:sz w:val="18"/>
                          <w:szCs w:val="18"/>
                          <w:highlight w:val="none"/>
                          <w:lang w:val="en-US" w:eastAsia="zh-CN"/>
                        </w:rPr>
                        <w:t>42m</w:t>
                      </w:r>
                    </w:p>
                  </w:txbxContent>
                </v:textbox>
              </v:shape>
            </w:pict>
          </mc:Fallback>
        </mc:AlternateContent>
      </w:r>
      <w:r>
        <w:rPr>
          <w:sz w:val="24"/>
          <w:highlight w:val="none"/>
          <w:u w:val="none" w:color="auto"/>
        </w:rPr>
        <mc:AlternateContent>
          <mc:Choice Requires="wps">
            <w:drawing>
              <wp:anchor distT="0" distB="0" distL="114300" distR="114300" simplePos="0" relativeHeight="251710464" behindDoc="0" locked="0" layoutInCell="1" allowOverlap="1">
                <wp:simplePos x="0" y="0"/>
                <wp:positionH relativeFrom="column">
                  <wp:posOffset>3637280</wp:posOffset>
                </wp:positionH>
                <wp:positionV relativeFrom="paragraph">
                  <wp:posOffset>2404745</wp:posOffset>
                </wp:positionV>
                <wp:extent cx="1293495" cy="389890"/>
                <wp:effectExtent l="0" t="0" r="0" b="0"/>
                <wp:wrapNone/>
                <wp:docPr id="127" name="文本框 127"/>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8A1A5">
                            <w:pPr>
                              <w:rPr>
                                <w:rFonts w:hint="default"/>
                                <w:b/>
                                <w:bCs/>
                                <w:color w:val="FF0000"/>
                                <w:sz w:val="18"/>
                                <w:szCs w:val="18"/>
                                <w:highlight w:val="none"/>
                                <w:lang w:val="en-US" w:eastAsia="zh-CN"/>
                              </w:rPr>
                            </w:pPr>
                            <w:r>
                              <w:rPr>
                                <w:rFonts w:hint="eastAsia"/>
                                <w:b/>
                                <w:bCs/>
                                <w:color w:val="FF0000"/>
                                <w:sz w:val="18"/>
                                <w:szCs w:val="18"/>
                                <w:highlight w:val="none"/>
                                <w:lang w:val="en-US" w:eastAsia="zh-CN"/>
                              </w:rPr>
                              <w:t>3m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6.4pt;margin-top:189.35pt;height:30.7pt;width:101.85pt;z-index:251710464;mso-width-relative:page;mso-height-relative:page;" filled="f" stroked="f" coordsize="21600,21600" o:gfxdata="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9HqVXcAAAACwEAAA8AAAAAAAAAAQAgAAAAIgAA&#10;AGRycy9kb3ducmV2LnhtbFBLAQIUABQAAAAIAIdO4kDjo+xzPQIAAGoEAAAOAAAAAAAAAAEAIAAA&#10;ACsBAABkcnMvZTJvRG9jLnhtbFBLBQYAAAAABgAGAFkBAADaBQAAAAA=&#10;">
                <v:fill on="f" focussize="0,0"/>
                <v:stroke on="f" weight="0.5pt"/>
                <v:imagedata o:title=""/>
                <o:lock v:ext="edit" aspectratio="f"/>
                <v:textbox>
                  <w:txbxContent>
                    <w:p w14:paraId="2528A1A5">
                      <w:pPr>
                        <w:rPr>
                          <w:rFonts w:hint="default"/>
                          <w:b/>
                          <w:bCs/>
                          <w:color w:val="FF0000"/>
                          <w:sz w:val="18"/>
                          <w:szCs w:val="18"/>
                          <w:highlight w:val="none"/>
                          <w:lang w:val="en-US" w:eastAsia="zh-CN"/>
                        </w:rPr>
                      </w:pPr>
                      <w:r>
                        <w:rPr>
                          <w:rFonts w:hint="eastAsia"/>
                          <w:b/>
                          <w:bCs/>
                          <w:color w:val="FF0000"/>
                          <w:sz w:val="18"/>
                          <w:szCs w:val="18"/>
                          <w:highlight w:val="none"/>
                          <w:lang w:val="en-US" w:eastAsia="zh-CN"/>
                        </w:rPr>
                        <w:t>3m</w:t>
                      </w:r>
                    </w:p>
                  </w:txbxContent>
                </v:textbox>
              </v:shape>
            </w:pict>
          </mc:Fallback>
        </mc:AlternateContent>
      </w:r>
      <w:r>
        <w:rPr>
          <w:sz w:val="24"/>
          <w:highlight w:val="none"/>
          <w:u w:val="none" w:color="auto"/>
        </w:rPr>
        <mc:AlternateContent>
          <mc:Choice Requires="wps">
            <w:drawing>
              <wp:anchor distT="0" distB="0" distL="114300" distR="114300" simplePos="0" relativeHeight="251709440" behindDoc="0" locked="0" layoutInCell="1" allowOverlap="1">
                <wp:simplePos x="0" y="0"/>
                <wp:positionH relativeFrom="column">
                  <wp:posOffset>4403090</wp:posOffset>
                </wp:positionH>
                <wp:positionV relativeFrom="paragraph">
                  <wp:posOffset>1675130</wp:posOffset>
                </wp:positionV>
                <wp:extent cx="1293495" cy="389890"/>
                <wp:effectExtent l="0" t="0" r="0" b="0"/>
                <wp:wrapNone/>
                <wp:docPr id="126" name="文本框 126"/>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3B13F">
                            <w:pPr>
                              <w:rPr>
                                <w:rFonts w:hint="default"/>
                                <w:b/>
                                <w:bCs/>
                                <w:color w:val="FF0000"/>
                                <w:sz w:val="18"/>
                                <w:szCs w:val="18"/>
                                <w:highlight w:val="none"/>
                                <w:lang w:val="en-US" w:eastAsia="zh-CN"/>
                              </w:rPr>
                            </w:pPr>
                            <w:r>
                              <w:rPr>
                                <w:rFonts w:hint="eastAsia"/>
                                <w:b/>
                                <w:bCs/>
                                <w:color w:val="FF0000"/>
                                <w:sz w:val="18"/>
                                <w:szCs w:val="18"/>
                                <w:highlight w:val="none"/>
                                <w:lang w:val="en-US" w:eastAsia="zh-CN"/>
                              </w:rPr>
                              <w:t>3m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6.7pt;margin-top:131.9pt;height:30.7pt;width:101.85pt;z-index:251709440;mso-width-relative:page;mso-height-relative:page;" filled="f" stroked="f" coordsize="21600,21600" o:gfxdata="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DmbsLcAAAACwEAAA8AAAAAAAAAAQAgAAAAIgAA&#10;AGRycy9kb3ducmV2LnhtbFBLAQIUABQAAAAIAIdO4kBxRNPgPQIAAGoEAAAOAAAAAAAAAAEAIAAA&#10;ACsBAABkcnMvZTJvRG9jLnhtbFBLBQYAAAAABgAGAFkBAADaBQAAAAA=&#10;">
                <v:fill on="f" focussize="0,0"/>
                <v:stroke on="f" weight="0.5pt"/>
                <v:imagedata o:title=""/>
                <o:lock v:ext="edit" aspectratio="f"/>
                <v:textbox>
                  <w:txbxContent>
                    <w:p w14:paraId="2573B13F">
                      <w:pPr>
                        <w:rPr>
                          <w:rFonts w:hint="default"/>
                          <w:b/>
                          <w:bCs/>
                          <w:color w:val="FF0000"/>
                          <w:sz w:val="18"/>
                          <w:szCs w:val="18"/>
                          <w:highlight w:val="none"/>
                          <w:lang w:val="en-US" w:eastAsia="zh-CN"/>
                        </w:rPr>
                      </w:pPr>
                      <w:r>
                        <w:rPr>
                          <w:rFonts w:hint="eastAsia"/>
                          <w:b/>
                          <w:bCs/>
                          <w:color w:val="FF0000"/>
                          <w:sz w:val="18"/>
                          <w:szCs w:val="18"/>
                          <w:highlight w:val="none"/>
                          <w:lang w:val="en-US" w:eastAsia="zh-CN"/>
                        </w:rPr>
                        <w:t>3m</w:t>
                      </w:r>
                    </w:p>
                  </w:txbxContent>
                </v:textbox>
              </v:shape>
            </w:pict>
          </mc:Fallback>
        </mc:AlternateContent>
      </w:r>
      <w:r>
        <w:rPr>
          <w:sz w:val="24"/>
          <w:highlight w:val="none"/>
          <w:u w:val="none" w:color="auto"/>
        </w:rPr>
        <mc:AlternateContent>
          <mc:Choice Requires="wps">
            <w:drawing>
              <wp:anchor distT="0" distB="0" distL="114300" distR="114300" simplePos="0" relativeHeight="251708416" behindDoc="0" locked="0" layoutInCell="1" allowOverlap="1">
                <wp:simplePos x="0" y="0"/>
                <wp:positionH relativeFrom="column">
                  <wp:posOffset>5509895</wp:posOffset>
                </wp:positionH>
                <wp:positionV relativeFrom="paragraph">
                  <wp:posOffset>1995805</wp:posOffset>
                </wp:positionV>
                <wp:extent cx="1293495" cy="389890"/>
                <wp:effectExtent l="0" t="0" r="0" b="0"/>
                <wp:wrapNone/>
                <wp:docPr id="125" name="文本框 125"/>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A9DA4">
                            <w:pPr>
                              <w:rPr>
                                <w:rFonts w:hint="default"/>
                                <w:b/>
                                <w:bCs/>
                                <w:color w:val="FF0000"/>
                                <w:sz w:val="18"/>
                                <w:szCs w:val="18"/>
                                <w:highlight w:val="none"/>
                                <w:lang w:val="en-US" w:eastAsia="zh-CN"/>
                              </w:rPr>
                            </w:pPr>
                            <w:r>
                              <w:rPr>
                                <w:rFonts w:hint="eastAsia"/>
                                <w:b/>
                                <w:bCs/>
                                <w:color w:val="FF0000"/>
                                <w:sz w:val="18"/>
                                <w:szCs w:val="18"/>
                                <w:highlight w:val="none"/>
                                <w:lang w:val="en-US" w:eastAsia="zh-CN"/>
                              </w:rPr>
                              <w:t>477m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85pt;margin-top:157.15pt;height:30.7pt;width:101.85pt;z-index:251708416;mso-width-relative:page;mso-height-relative:page;" filled="f" stroked="f" coordsize="21600,21600" o:gfxdata="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dY92DcAAAADAEAAA8AAAAAAAAAAQAgAAAAIgAA&#10;AGRycy9kb3ducmV2LnhtbFBLAQIUABQAAAAIAIdO4kCGauKOPQIAAGoEAAAOAAAAAAAAAAEAIAAA&#10;ACsBAABkcnMvZTJvRG9jLnhtbFBLBQYAAAAABgAGAFkBAADaBQAAAAA=&#10;">
                <v:fill on="f" focussize="0,0"/>
                <v:stroke on="f" weight="0.5pt"/>
                <v:imagedata o:title=""/>
                <o:lock v:ext="edit" aspectratio="f"/>
                <v:textbox>
                  <w:txbxContent>
                    <w:p w14:paraId="1FDA9DA4">
                      <w:pPr>
                        <w:rPr>
                          <w:rFonts w:hint="default"/>
                          <w:b/>
                          <w:bCs/>
                          <w:color w:val="FF0000"/>
                          <w:sz w:val="18"/>
                          <w:szCs w:val="18"/>
                          <w:highlight w:val="none"/>
                          <w:lang w:val="en-US" w:eastAsia="zh-CN"/>
                        </w:rPr>
                      </w:pPr>
                      <w:r>
                        <w:rPr>
                          <w:rFonts w:hint="eastAsia"/>
                          <w:b/>
                          <w:bCs/>
                          <w:color w:val="FF0000"/>
                          <w:sz w:val="18"/>
                          <w:szCs w:val="18"/>
                          <w:highlight w:val="none"/>
                          <w:lang w:val="en-US" w:eastAsia="zh-CN"/>
                        </w:rPr>
                        <w:t>477m</w:t>
                      </w:r>
                    </w:p>
                  </w:txbxContent>
                </v:textbox>
              </v:shape>
            </w:pict>
          </mc:Fallback>
        </mc:AlternateContent>
      </w:r>
      <w:r>
        <w:rPr>
          <w:sz w:val="24"/>
          <w:highlight w:val="none"/>
          <w:u w:val="none" w:color="auto"/>
        </w:rPr>
        <mc:AlternateContent>
          <mc:Choice Requires="wps">
            <w:drawing>
              <wp:anchor distT="0" distB="0" distL="114300" distR="114300" simplePos="0" relativeHeight="251707392" behindDoc="0" locked="0" layoutInCell="1" allowOverlap="1">
                <wp:simplePos x="0" y="0"/>
                <wp:positionH relativeFrom="column">
                  <wp:posOffset>4966335</wp:posOffset>
                </wp:positionH>
                <wp:positionV relativeFrom="paragraph">
                  <wp:posOffset>1758950</wp:posOffset>
                </wp:positionV>
                <wp:extent cx="1293495" cy="389890"/>
                <wp:effectExtent l="0" t="0" r="0" b="0"/>
                <wp:wrapNone/>
                <wp:docPr id="124" name="文本框 124"/>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4EB8A1">
                            <w:pPr>
                              <w:rPr>
                                <w:rFonts w:hint="default"/>
                                <w:b/>
                                <w:bCs/>
                                <w:color w:val="FF0000"/>
                                <w:sz w:val="18"/>
                                <w:szCs w:val="18"/>
                                <w:highlight w:val="none"/>
                                <w:lang w:val="en-US" w:eastAsia="zh-CN"/>
                              </w:rPr>
                            </w:pPr>
                            <w:r>
                              <w:rPr>
                                <w:rFonts w:hint="eastAsia"/>
                                <w:b/>
                                <w:bCs/>
                                <w:color w:val="FF0000"/>
                                <w:sz w:val="18"/>
                                <w:szCs w:val="18"/>
                                <w:highlight w:val="none"/>
                                <w:lang w:val="en-US" w:eastAsia="zh-CN"/>
                              </w:rPr>
                              <w:t>235m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91.05pt;margin-top:138.5pt;height:30.7pt;width:101.85pt;z-index:251707392;mso-width-relative:page;mso-height-relative:page;" filled="f" stroked="f" coordsize="21600,21600" o:gfxdata="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ykOsfcAAAACwEAAA8AAAAAAAAAAQAgAAAAIgAA&#10;AGRycy9kb3ducmV2LnhtbFBLAQIUABQAAAAIAIdO4kAUjd0dPQIAAGoEAAAOAAAAAAAAAAEAIAAA&#10;ACsBAABkcnMvZTJvRG9jLnhtbFBLBQYAAAAABgAGAFkBAADaBQAAAAA=&#10;">
                <v:fill on="f" focussize="0,0"/>
                <v:stroke on="f" weight="0.5pt"/>
                <v:imagedata o:title=""/>
                <o:lock v:ext="edit" aspectratio="f"/>
                <v:textbox>
                  <w:txbxContent>
                    <w:p w14:paraId="604EB8A1">
                      <w:pPr>
                        <w:rPr>
                          <w:rFonts w:hint="default"/>
                          <w:b/>
                          <w:bCs/>
                          <w:color w:val="FF0000"/>
                          <w:sz w:val="18"/>
                          <w:szCs w:val="18"/>
                          <w:highlight w:val="none"/>
                          <w:lang w:val="en-US" w:eastAsia="zh-CN"/>
                        </w:rPr>
                      </w:pPr>
                      <w:r>
                        <w:rPr>
                          <w:rFonts w:hint="eastAsia"/>
                          <w:b/>
                          <w:bCs/>
                          <w:color w:val="FF0000"/>
                          <w:sz w:val="18"/>
                          <w:szCs w:val="18"/>
                          <w:highlight w:val="none"/>
                          <w:lang w:val="en-US" w:eastAsia="zh-CN"/>
                        </w:rPr>
                        <w:t>235m</w:t>
                      </w:r>
                    </w:p>
                  </w:txbxContent>
                </v:textbox>
              </v:shape>
            </w:pict>
          </mc:Fallback>
        </mc:AlternateContent>
      </w:r>
      <w:r>
        <w:rPr>
          <w:sz w:val="24"/>
        </w:rPr>
        <mc:AlternateContent>
          <mc:Choice Requires="wps">
            <w:drawing>
              <wp:anchor distT="0" distB="0" distL="114300" distR="114300" simplePos="0" relativeHeight="251706368" behindDoc="0" locked="0" layoutInCell="1" allowOverlap="1">
                <wp:simplePos x="0" y="0"/>
                <wp:positionH relativeFrom="column">
                  <wp:posOffset>5042535</wp:posOffset>
                </wp:positionH>
                <wp:positionV relativeFrom="paragraph">
                  <wp:posOffset>2223770</wp:posOffset>
                </wp:positionV>
                <wp:extent cx="1606550" cy="133985"/>
                <wp:effectExtent l="635" t="6350" r="5715" b="37465"/>
                <wp:wrapNone/>
                <wp:docPr id="123" name="直接箭头连接符 123"/>
                <wp:cNvGraphicFramePr/>
                <a:graphic xmlns:a="http://schemas.openxmlformats.org/drawingml/2006/main">
                  <a:graphicData uri="http://schemas.microsoft.com/office/word/2010/wordprocessingShape">
                    <wps:wsp>
                      <wps:cNvCnPr>
                        <a:endCxn id="69" idx="3"/>
                      </wps:cNvCnPr>
                      <wps:spPr>
                        <a:xfrm>
                          <a:off x="0" y="0"/>
                          <a:ext cx="1606550" cy="133985"/>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97.05pt;margin-top:175.1pt;height:10.55pt;width:126.5pt;z-index:251706368;mso-width-relative:page;mso-height-relative:page;" filled="f" stroked="t" coordsize="21600,21600" o:gfxdata="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G6m&#10;zwfaAAAADAEAAA8AAAAAAAAAAQAgAAAAIgAAAGRycy9kb3ducmV2LnhtbFBLAQIUABQAAAAIAIdO&#10;4kCix4l6IQIAABMEAAAOAAAAAAAAAAEAIAAAACkBAABkcnMvZTJvRG9jLnhtbFBLBQYAAAAABgAG&#10;AFkBAAC8BQ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5344" behindDoc="0" locked="0" layoutInCell="1" allowOverlap="1">
                <wp:simplePos x="0" y="0"/>
                <wp:positionH relativeFrom="column">
                  <wp:posOffset>5057140</wp:posOffset>
                </wp:positionH>
                <wp:positionV relativeFrom="paragraph">
                  <wp:posOffset>1991995</wp:posOffset>
                </wp:positionV>
                <wp:extent cx="580390" cy="154305"/>
                <wp:effectExtent l="1905" t="17145" r="1905" b="6350"/>
                <wp:wrapNone/>
                <wp:docPr id="120" name="直接箭头连接符 120"/>
                <wp:cNvGraphicFramePr/>
                <a:graphic xmlns:a="http://schemas.openxmlformats.org/drawingml/2006/main">
                  <a:graphicData uri="http://schemas.microsoft.com/office/word/2010/wordprocessingShape">
                    <wps:wsp>
                      <wps:cNvCnPr/>
                      <wps:spPr>
                        <a:xfrm flipV="1">
                          <a:off x="0" y="0"/>
                          <a:ext cx="580390" cy="154305"/>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98.2pt;margin-top:156.85pt;height:12.15pt;width:45.7pt;z-index:251705344;mso-width-relative:page;mso-height-relative:page;" filled="f" stroked="t" coordsize="21600,21600" o:gfxdata="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OhSjrXAAAACwEAAA8AAAAAAAAA&#10;AQAgAAAAIgAAAGRycy9kb3ducmV2LnhtbFBLAQIUABQAAAAIAIdO4kAdPhF6EgIAAPQDAAAOAAAA&#10;AAAAAAEAIAAAACYBAABkcnMvZTJvRG9jLnhtbFBLBQYAAAAABgAGAFkBAACqBQ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4320" behindDoc="0" locked="0" layoutInCell="1" allowOverlap="1">
                <wp:simplePos x="0" y="0"/>
                <wp:positionH relativeFrom="column">
                  <wp:posOffset>2349500</wp:posOffset>
                </wp:positionH>
                <wp:positionV relativeFrom="paragraph">
                  <wp:posOffset>1428115</wp:posOffset>
                </wp:positionV>
                <wp:extent cx="1477010" cy="768350"/>
                <wp:effectExtent l="0" t="0" r="8890" b="6350"/>
                <wp:wrapNone/>
                <wp:docPr id="117" name="直接箭头连接符 117"/>
                <wp:cNvGraphicFramePr/>
                <a:graphic xmlns:a="http://schemas.openxmlformats.org/drawingml/2006/main">
                  <a:graphicData uri="http://schemas.microsoft.com/office/word/2010/wordprocessingShape">
                    <wps:wsp>
                      <wps:cNvCnPr>
                        <a:stCxn id="52" idx="2"/>
                      </wps:cNvCnPr>
                      <wps:spPr>
                        <a:xfrm flipH="1" flipV="1">
                          <a:off x="0" y="0"/>
                          <a:ext cx="1477010" cy="768350"/>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85pt;margin-top:112.45pt;height:60.5pt;width:116.3pt;z-index:251704320;mso-width-relative:page;mso-height-relative:page;" filled="f" stroked="t" coordsize="21600,21600" o:gfxdata="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WX3732AAAAAsBAAAPAAAAAAAAAAEAIAAAACIAAABkcnMvZG93bnJldi54bWxQSwEC&#10;FAAUAAAACACHTuJAhvADBi0CAAAmBAAADgAAAAAAAAABACAAAAAnAQAAZHJzL2Uyb0RvYy54bWxQ&#10;SwUGAAAAAAYABgBZAQAAxgU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3296" behindDoc="0" locked="0" layoutInCell="1" allowOverlap="1">
                <wp:simplePos x="0" y="0"/>
                <wp:positionH relativeFrom="column">
                  <wp:posOffset>3906520</wp:posOffset>
                </wp:positionH>
                <wp:positionV relativeFrom="paragraph">
                  <wp:posOffset>1944370</wp:posOffset>
                </wp:positionV>
                <wp:extent cx="190500" cy="99695"/>
                <wp:effectExtent l="0" t="0" r="12700" b="14605"/>
                <wp:wrapNone/>
                <wp:docPr id="116" name="直接箭头连接符 116"/>
                <wp:cNvGraphicFramePr/>
                <a:graphic xmlns:a="http://schemas.openxmlformats.org/drawingml/2006/main">
                  <a:graphicData uri="http://schemas.microsoft.com/office/word/2010/wordprocessingShape">
                    <wps:wsp>
                      <wps:cNvCnPr/>
                      <wps:spPr>
                        <a:xfrm flipH="1" flipV="1">
                          <a:off x="0" y="0"/>
                          <a:ext cx="190500" cy="99695"/>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307.6pt;margin-top:153.1pt;height:7.85pt;width:15pt;z-index:251703296;mso-width-relative:page;mso-height-relative:page;" filled="f" stroked="t" coordsize="21600,21600" o:gfxdata="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M4dhNYAAAALAQAADwAA&#10;AAAAAAABACAAAAAiAAAAZHJzL2Rvd25yZXYueG1sUEsBAhQAFAAAAAgAh07iQHUiNb4YAgAA/QMA&#10;AA4AAAAAAAAAAQAgAAAAJQEAAGRycy9lMm9Eb2MueG1sUEsFBgAAAAAGAAYAWQEAAK8FA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2272" behindDoc="0" locked="0" layoutInCell="1" allowOverlap="1">
                <wp:simplePos x="0" y="0"/>
                <wp:positionH relativeFrom="column">
                  <wp:posOffset>4617720</wp:posOffset>
                </wp:positionH>
                <wp:positionV relativeFrom="paragraph">
                  <wp:posOffset>1873885</wp:posOffset>
                </wp:positionV>
                <wp:extent cx="48260" cy="118110"/>
                <wp:effectExtent l="15875" t="0" r="12065" b="8890"/>
                <wp:wrapNone/>
                <wp:docPr id="115" name="直接箭头连接符 115"/>
                <wp:cNvGraphicFramePr/>
                <a:graphic xmlns:a="http://schemas.openxmlformats.org/drawingml/2006/main">
                  <a:graphicData uri="http://schemas.microsoft.com/office/word/2010/wordprocessingShape">
                    <wps:wsp>
                      <wps:cNvCnPr/>
                      <wps:spPr>
                        <a:xfrm flipV="1">
                          <a:off x="0" y="0"/>
                          <a:ext cx="48260" cy="118110"/>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363.6pt;margin-top:147.55pt;height:9.3pt;width:3.8pt;z-index:251702272;mso-width-relative:page;mso-height-relative:page;" filled="f" stroked="t" coordsize="21600,21600" o:gfxdata="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oaJe9gAAAALAQAADwAAAAAA&#10;AAABACAAAAAiAAAAZHJzL2Rvd25yZXYueG1sUEsBAhQAFAAAAAgAh07iQNX/xQwTAgAA8wMAAA4A&#10;AAAAAAAAAQAgAAAAJwEAAGRycy9lMm9Eb2MueG1sUEsFBgAAAAAGAAYAWQEAAKwFA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1248" behindDoc="0" locked="0" layoutInCell="1" allowOverlap="1">
                <wp:simplePos x="0" y="0"/>
                <wp:positionH relativeFrom="column">
                  <wp:posOffset>2259965</wp:posOffset>
                </wp:positionH>
                <wp:positionV relativeFrom="paragraph">
                  <wp:posOffset>2237105</wp:posOffset>
                </wp:positionV>
                <wp:extent cx="1507490" cy="133350"/>
                <wp:effectExtent l="0" t="31115" r="3810" b="13335"/>
                <wp:wrapNone/>
                <wp:docPr id="114" name="直接箭头连接符 114"/>
                <wp:cNvGraphicFramePr/>
                <a:graphic xmlns:a="http://schemas.openxmlformats.org/drawingml/2006/main">
                  <a:graphicData uri="http://schemas.microsoft.com/office/word/2010/wordprocessingShape">
                    <wps:wsp>
                      <wps:cNvCnPr>
                        <a:stCxn id="52" idx="4"/>
                      </wps:cNvCnPr>
                      <wps:spPr>
                        <a:xfrm flipH="1" flipV="1">
                          <a:off x="0" y="0"/>
                          <a:ext cx="1507490" cy="133350"/>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177.95pt;margin-top:176.15pt;height:10.5pt;width:118.7pt;z-index:251701248;mso-width-relative:page;mso-height-relative:page;" filled="f" stroked="t" coordsize="21600,21600" o:gfxdata="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NN6IXdYAAAALAQAADwAAAAAAAAABACAAAAAiAAAAZHJzL2Rvd25yZXYueG1sUEsBAhQA&#10;FAAAAAgAh07iQLUn2vAtAgAAJgQAAA4AAAAAAAAAAQAgAAAAJQEAAGRycy9lMm9Eb2MueG1sUEsF&#10;BgAAAAAGAAYAWQEAAMQFA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700224" behindDoc="0" locked="0" layoutInCell="1" allowOverlap="1">
                <wp:simplePos x="0" y="0"/>
                <wp:positionH relativeFrom="column">
                  <wp:posOffset>3081655</wp:posOffset>
                </wp:positionH>
                <wp:positionV relativeFrom="paragraph">
                  <wp:posOffset>2178050</wp:posOffset>
                </wp:positionV>
                <wp:extent cx="698500" cy="111760"/>
                <wp:effectExtent l="0" t="25400" r="12700" b="15240"/>
                <wp:wrapNone/>
                <wp:docPr id="113" name="直接箭头连接符 113"/>
                <wp:cNvGraphicFramePr/>
                <a:graphic xmlns:a="http://schemas.openxmlformats.org/drawingml/2006/main">
                  <a:graphicData uri="http://schemas.microsoft.com/office/word/2010/wordprocessingShape">
                    <wps:wsp>
                      <wps:cNvCnPr>
                        <a:stCxn id="52" idx="3"/>
                      </wps:cNvCnPr>
                      <wps:spPr>
                        <a:xfrm flipH="1" flipV="1">
                          <a:off x="0" y="0"/>
                          <a:ext cx="698500" cy="111760"/>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42.65pt;margin-top:171.5pt;height:8.8pt;width:55pt;z-index:251700224;mso-width-relative:page;mso-height-relative:page;" filled="f" stroked="t" coordsize="21600,21600" o:gfxdata="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ina8L1gAAAAsBAAAPAAAAAAAAAAEAIAAAACIAAABkcnMvZG93bnJldi54bWxQSwECFAAU&#10;AAAACACHTuJASDfeBiwCAAAlBAAADgAAAAAAAAABACAAAAAlAQAAZHJzL2Uyb0RvYy54bWxQSwUG&#10;AAAAAAYABgBZAQAAwwUAA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9200" behindDoc="0" locked="0" layoutInCell="1" allowOverlap="1">
                <wp:simplePos x="0" y="0"/>
                <wp:positionH relativeFrom="column">
                  <wp:posOffset>3705225</wp:posOffset>
                </wp:positionH>
                <wp:positionV relativeFrom="paragraph">
                  <wp:posOffset>2462530</wp:posOffset>
                </wp:positionV>
                <wp:extent cx="131445" cy="20320"/>
                <wp:effectExtent l="0" t="26035" r="8255" b="29845"/>
                <wp:wrapNone/>
                <wp:docPr id="112" name="直接箭头连接符 112"/>
                <wp:cNvGraphicFramePr/>
                <a:graphic xmlns:a="http://schemas.openxmlformats.org/drawingml/2006/main">
                  <a:graphicData uri="http://schemas.microsoft.com/office/word/2010/wordprocessingShape">
                    <wps:wsp>
                      <wps:cNvCnPr/>
                      <wps:spPr>
                        <a:xfrm flipH="1" flipV="1">
                          <a:off x="0" y="0"/>
                          <a:ext cx="131445" cy="20320"/>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91.75pt;margin-top:193.9pt;height:1.6pt;width:10.35pt;z-index:251699200;mso-width-relative:page;mso-height-relative:page;" filled="f" stroked="t" coordsize="21600,21600" o:gfxdata="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ag7k3YAAAACwEA&#10;AA8AAAAAAAAAAQAgAAAAIgAAAGRycy9kb3ducmV2LnhtbFBLAQIUABQAAAAIAIdO4kDH0993GgIA&#10;AP0DAAAOAAAAAAAAAAEAIAAAACcBAABkcnMvZTJvRG9jLnhtbFBLBQYAAAAABgAGAFkBAACzBQAA&#10;AAA=&#10;">
                <v:fill on="f" focussize="0,0"/>
                <v:stroke weight="1pt" color="#FF0000 [3204]" miterlimit="8" joinstyle="miter" endarrow="block"/>
                <v:imagedata o:title=""/>
                <o:lock v:ext="edit" aspectratio="f"/>
              </v:shape>
            </w:pict>
          </mc:Fallback>
        </mc:AlternateContent>
      </w:r>
      <w:r>
        <w:rPr>
          <w:sz w:val="24"/>
        </w:rPr>
        <mc:AlternateContent>
          <mc:Choice Requires="wps">
            <w:drawing>
              <wp:anchor distT="0" distB="0" distL="114300" distR="114300" simplePos="0" relativeHeight="251698176" behindDoc="0" locked="0" layoutInCell="1" allowOverlap="1">
                <wp:simplePos x="0" y="0"/>
                <wp:positionH relativeFrom="column">
                  <wp:posOffset>3819525</wp:posOffset>
                </wp:positionH>
                <wp:positionV relativeFrom="paragraph">
                  <wp:posOffset>2967355</wp:posOffset>
                </wp:positionV>
                <wp:extent cx="210185" cy="311785"/>
                <wp:effectExtent l="0" t="3810" r="5715" b="1905"/>
                <wp:wrapNone/>
                <wp:docPr id="111" name="直接箭头连接符 111"/>
                <wp:cNvGraphicFramePr/>
                <a:graphic xmlns:a="http://schemas.openxmlformats.org/drawingml/2006/main">
                  <a:graphicData uri="http://schemas.microsoft.com/office/word/2010/wordprocessingShape">
                    <wps:wsp>
                      <wps:cNvCnPr>
                        <a:stCxn id="51" idx="10"/>
                        <a:endCxn id="67" idx="3"/>
                      </wps:cNvCnPr>
                      <wps:spPr>
                        <a:xfrm flipH="1">
                          <a:off x="4276725" y="3704590"/>
                          <a:ext cx="210185" cy="311785"/>
                        </a:xfrm>
                        <a:prstGeom prst="straightConnector1">
                          <a:avLst/>
                        </a:prstGeom>
                        <a:ln w="12700" cmpd="sng">
                          <a:solidFill>
                            <a:srgbClr val="FF0000"/>
                          </a:solidFill>
                          <a:prstDash val="solid"/>
                          <a:tailEnd type="triangle"/>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300.75pt;margin-top:233.65pt;height:24.55pt;width:16.55pt;z-index:251698176;mso-width-relative:page;mso-height-relative:page;" filled="f" stroked="t" coordsize="21600,21600" o:gfxdata="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sXJwf2AAAAAsBAAAPAAAAAAAAAAEAIAAAACIAAABkcnMv&#10;ZG93bnJldi54bWxQSwECFAAUAAAACACHTuJAGsgK5jwCAABDBAAADgAAAAAAAAABACAAAAAnAQAA&#10;ZHJzL2Uyb0RvYy54bWxQSwUGAAAAAAYABgBZAQAA1QUAAAAA&#10;">
                <v:fill on="f" focussize="0,0"/>
                <v:stroke weight="1pt" color="#FF0000 [3204]" miterlimit="8" joinstyle="miter" endarrow="block"/>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94080" behindDoc="0" locked="0" layoutInCell="1" allowOverlap="1">
                <wp:simplePos x="0" y="0"/>
                <wp:positionH relativeFrom="column">
                  <wp:posOffset>3829685</wp:posOffset>
                </wp:positionH>
                <wp:positionV relativeFrom="paragraph">
                  <wp:posOffset>2178050</wp:posOffset>
                </wp:positionV>
                <wp:extent cx="1293495" cy="38989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F772FB">
                            <w:pPr>
                              <w:rPr>
                                <w:rFonts w:hint="default"/>
                                <w:b/>
                                <w:bCs/>
                                <w:color w:val="FF0000"/>
                                <w:sz w:val="18"/>
                                <w:szCs w:val="18"/>
                                <w:highlight w:val="none"/>
                                <w:lang w:val="en-US" w:eastAsia="zh-CN"/>
                              </w:rPr>
                            </w:pPr>
                            <w:r>
                              <w:rPr>
                                <w:rFonts w:hint="eastAsia"/>
                                <w:b/>
                                <w:bCs/>
                                <w:color w:val="FF0000"/>
                                <w:sz w:val="18"/>
                                <w:szCs w:val="18"/>
                                <w:highlight w:val="none"/>
                                <w:lang w:val="en-US" w:eastAsia="zh-CN"/>
                              </w:rPr>
                              <w:t>项目所在地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55pt;margin-top:171.5pt;height:30.7pt;width:101.85pt;z-index:251694080;mso-width-relative:page;mso-height-relative:page;" filled="f" stroked="f" coordsize="21600,21600" o:gfxdata="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Ij+Ju2wAAAAsBAAAPAAAAAAAAAAEAIAAAACIAAABk&#10;cnMvZG93bnJldi54bWxQSwECFAAUAAAACACHTuJAR2ea3TwCAABoBAAADgAAAAAAAAABACAAAAAq&#10;AQAAZHJzL2Uyb0RvYy54bWxQSwUGAAAAAAYABgBZAQAA2AUAAAAA&#10;">
                <v:fill on="f" focussize="0,0"/>
                <v:stroke on="f" weight="0.5pt"/>
                <v:imagedata o:title=""/>
                <o:lock v:ext="edit" aspectratio="f"/>
                <v:textbox>
                  <w:txbxContent>
                    <w:p w14:paraId="29F772FB">
                      <w:pPr>
                        <w:rPr>
                          <w:rFonts w:hint="default"/>
                          <w:b/>
                          <w:bCs/>
                          <w:color w:val="FF0000"/>
                          <w:sz w:val="18"/>
                          <w:szCs w:val="18"/>
                          <w:highlight w:val="none"/>
                          <w:lang w:val="en-US" w:eastAsia="zh-CN"/>
                        </w:rPr>
                      </w:pPr>
                      <w:r>
                        <w:rPr>
                          <w:rFonts w:hint="eastAsia"/>
                          <w:b/>
                          <w:bCs/>
                          <w:color w:val="FF0000"/>
                          <w:sz w:val="18"/>
                          <w:szCs w:val="18"/>
                          <w:highlight w:val="none"/>
                          <w:lang w:val="en-US" w:eastAsia="zh-CN"/>
                        </w:rPr>
                        <w:t>项目所在地</w:t>
                      </w:r>
                    </w:p>
                  </w:txbxContent>
                </v:textbox>
              </v:shape>
            </w:pict>
          </mc:Fallback>
        </mc:AlternateContent>
      </w:r>
      <w:r>
        <w:rPr>
          <w:sz w:val="24"/>
          <w:highlight w:val="none"/>
          <w:u w:val="none" w:color="auto"/>
        </w:rPr>
        <mc:AlternateContent>
          <mc:Choice Requires="wps">
            <w:drawing>
              <wp:anchor distT="0" distB="0" distL="114300" distR="114300" simplePos="0" relativeHeight="251693056" behindDoc="0" locked="0" layoutInCell="1" allowOverlap="1">
                <wp:simplePos x="0" y="0"/>
                <wp:positionH relativeFrom="column">
                  <wp:posOffset>6937375</wp:posOffset>
                </wp:positionH>
                <wp:positionV relativeFrom="paragraph">
                  <wp:posOffset>2703195</wp:posOffset>
                </wp:positionV>
                <wp:extent cx="1195705" cy="38989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498F00">
                            <w:pPr>
                              <w:rPr>
                                <w:rFonts w:hint="default"/>
                                <w:b/>
                                <w:bCs/>
                                <w:color w:val="FFFF00"/>
                                <w:sz w:val="18"/>
                                <w:szCs w:val="18"/>
                                <w:highlight w:val="none"/>
                                <w:lang w:val="en-US" w:eastAsia="zh-CN"/>
                              </w:rPr>
                            </w:pPr>
                            <w:r>
                              <w:rPr>
                                <w:rFonts w:hint="eastAsia"/>
                                <w:b/>
                                <w:bCs/>
                                <w:color w:val="FFFF00"/>
                                <w:sz w:val="18"/>
                                <w:szCs w:val="18"/>
                                <w:highlight w:val="none"/>
                                <w:lang w:val="en-US" w:eastAsia="zh-CN"/>
                              </w:rPr>
                              <w:t>五里村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6.25pt;margin-top:212.85pt;height:30.7pt;width:94.15pt;z-index:251693056;mso-width-relative:page;mso-height-relative:page;" filled="f" stroked="f" coordsize="21600,21600" o:gfxdata="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MdsGpvcAAAADQEAAA8AAAAAAAAAAQAgAAAAIgAA&#10;AGRycy9kb3ducmV2LnhtbFBLAQIUABQAAAAIAIdO4kB5yKMwPQIAAGgEAAAOAAAAAAAAAAEAIAAA&#10;ACsBAABkcnMvZTJvRG9jLnhtbFBLBQYAAAAABgAGAFkBAADaBQAAAAA=&#10;">
                <v:fill on="f" focussize="0,0"/>
                <v:stroke on="f" weight="0.5pt"/>
                <v:imagedata o:title=""/>
                <o:lock v:ext="edit" aspectratio="f"/>
                <v:textbox>
                  <w:txbxContent>
                    <w:p w14:paraId="02498F00">
                      <w:pPr>
                        <w:rPr>
                          <w:rFonts w:hint="default"/>
                          <w:b/>
                          <w:bCs/>
                          <w:color w:val="FFFF00"/>
                          <w:sz w:val="18"/>
                          <w:szCs w:val="18"/>
                          <w:highlight w:val="none"/>
                          <w:lang w:val="en-US" w:eastAsia="zh-CN"/>
                        </w:rPr>
                      </w:pPr>
                      <w:r>
                        <w:rPr>
                          <w:rFonts w:hint="eastAsia"/>
                          <w:b/>
                          <w:bCs/>
                          <w:color w:val="FFFF00"/>
                          <w:sz w:val="18"/>
                          <w:szCs w:val="18"/>
                          <w:highlight w:val="none"/>
                          <w:lang w:val="en-US" w:eastAsia="zh-CN"/>
                        </w:rPr>
                        <w:t>五里村</w:t>
                      </w:r>
                    </w:p>
                  </w:txbxContent>
                </v:textbox>
              </v:shape>
            </w:pict>
          </mc:Fallback>
        </mc:AlternateContent>
      </w:r>
      <w:r>
        <w:rPr>
          <w:sz w:val="24"/>
        </w:rPr>
        <mc:AlternateContent>
          <mc:Choice Requires="wps">
            <w:drawing>
              <wp:anchor distT="0" distB="0" distL="114300" distR="114300" simplePos="0" relativeHeight="251692032" behindDoc="0" locked="0" layoutInCell="1" allowOverlap="1">
                <wp:simplePos x="0" y="0"/>
                <wp:positionH relativeFrom="column">
                  <wp:posOffset>6218555</wp:posOffset>
                </wp:positionH>
                <wp:positionV relativeFrom="paragraph">
                  <wp:posOffset>2414905</wp:posOffset>
                </wp:positionV>
                <wp:extent cx="2172970" cy="1079500"/>
                <wp:effectExtent l="11430" t="7620" r="12700" b="17780"/>
                <wp:wrapNone/>
                <wp:docPr id="73" name="任意多边形 73"/>
                <wp:cNvGraphicFramePr/>
                <a:graphic xmlns:a="http://schemas.openxmlformats.org/drawingml/2006/main">
                  <a:graphicData uri="http://schemas.microsoft.com/office/word/2010/wordprocessingShape">
                    <wps:wsp>
                      <wps:cNvSpPr/>
                      <wps:spPr>
                        <a:xfrm>
                          <a:off x="6675755" y="3159760"/>
                          <a:ext cx="2172970" cy="1079500"/>
                        </a:xfrm>
                        <a:custGeom>
                          <a:avLst/>
                          <a:gdLst>
                            <a:gd name="connisteX0" fmla="*/ 0 w 2172970"/>
                            <a:gd name="connsiteY0" fmla="*/ 514350 h 1079500"/>
                            <a:gd name="connisteX1" fmla="*/ 2074545 w 2172970"/>
                            <a:gd name="connsiteY1" fmla="*/ 0 h 1079500"/>
                            <a:gd name="connisteX2" fmla="*/ 2172970 w 2172970"/>
                            <a:gd name="connsiteY2" fmla="*/ 211455 h 1079500"/>
                            <a:gd name="connisteX3" fmla="*/ 2152015 w 2172970"/>
                            <a:gd name="connsiteY3" fmla="*/ 599440 h 1079500"/>
                            <a:gd name="connisteX4" fmla="*/ 1996440 w 2172970"/>
                            <a:gd name="connsiteY4" fmla="*/ 691515 h 1079500"/>
                            <a:gd name="connisteX5" fmla="*/ 1764030 w 2172970"/>
                            <a:gd name="connsiteY5" fmla="*/ 542925 h 1079500"/>
                            <a:gd name="connisteX6" fmla="*/ 1623060 w 2172970"/>
                            <a:gd name="connsiteY6" fmla="*/ 542925 h 1079500"/>
                            <a:gd name="connisteX7" fmla="*/ 1460500 w 2172970"/>
                            <a:gd name="connsiteY7" fmla="*/ 612775 h 1079500"/>
                            <a:gd name="connisteX8" fmla="*/ 1206500 w 2172970"/>
                            <a:gd name="connsiteY8" fmla="*/ 619760 h 1079500"/>
                            <a:gd name="connisteX9" fmla="*/ 868045 w 2172970"/>
                            <a:gd name="connsiteY9" fmla="*/ 782955 h 1079500"/>
                            <a:gd name="connisteX10" fmla="*/ 599440 w 2172970"/>
                            <a:gd name="connsiteY10" fmla="*/ 873760 h 1079500"/>
                            <a:gd name="connisteX11" fmla="*/ 472440 w 2172970"/>
                            <a:gd name="connsiteY11" fmla="*/ 1079500 h 1079500"/>
                            <a:gd name="connisteX12" fmla="*/ 0 w 2172970"/>
                            <a:gd name="connsiteY12" fmla="*/ 514350 h 10795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2172970" h="1079500">
                              <a:moveTo>
                                <a:pt x="0" y="514350"/>
                              </a:moveTo>
                              <a:lnTo>
                                <a:pt x="2074545" y="0"/>
                              </a:lnTo>
                              <a:lnTo>
                                <a:pt x="2172970" y="211455"/>
                              </a:lnTo>
                              <a:lnTo>
                                <a:pt x="2152015" y="599440"/>
                              </a:lnTo>
                              <a:lnTo>
                                <a:pt x="1996440" y="691515"/>
                              </a:lnTo>
                              <a:lnTo>
                                <a:pt x="1764030" y="542925"/>
                              </a:lnTo>
                              <a:lnTo>
                                <a:pt x="1623060" y="542925"/>
                              </a:lnTo>
                              <a:lnTo>
                                <a:pt x="1460500" y="612775"/>
                              </a:lnTo>
                              <a:lnTo>
                                <a:pt x="1206500" y="619760"/>
                              </a:lnTo>
                              <a:lnTo>
                                <a:pt x="868045" y="782955"/>
                              </a:lnTo>
                              <a:lnTo>
                                <a:pt x="599440" y="873760"/>
                              </a:lnTo>
                              <a:lnTo>
                                <a:pt x="472440" y="1079500"/>
                              </a:lnTo>
                              <a:lnTo>
                                <a:pt x="0" y="51435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89.65pt;margin-top:190.15pt;height:85pt;width:171.1pt;z-index:251692032;mso-width-relative:page;mso-height-relative:page;" filled="f" stroked="t" coordsize="2172970,1079500" o:gfxdata="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CM7mDb1wAAAAwBAAAPAAAAAAAAAAEAIAAAACIAAABkcnMvZG93bnJldi54&#10;bWxQSwECFAAUAAAACACHTuJAnV/npjUEAAARDwAADgAAAAAAAAABACAAAAAmAQAAZHJzL2Uyb0Rv&#10;Yy54bWxQSwUGAAAAAAYABgBZAQAAzQcAAAAA&#10;" path="m0,514350l2074545,0,2172970,211455,2152015,599440,1996440,691515,1764030,542925,1623060,542925,1460500,612775,1206500,619760,868045,782955,599440,873760,472440,1079500,0,514350xe">
                <v:path o:connectlocs="0,514350;2074545,0;2172970,211455;2152015,599440;1996440,691515;1764030,542925;1623060,542925;1460500,612775;1206500,619760;868045,782955;599440,873760;472440,1079500;0,514350" o:connectangles="0,0,0,0,0,0,0,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91008" behindDoc="0" locked="0" layoutInCell="1" allowOverlap="1">
                <wp:simplePos x="0" y="0"/>
                <wp:positionH relativeFrom="column">
                  <wp:posOffset>5462270</wp:posOffset>
                </wp:positionH>
                <wp:positionV relativeFrom="paragraph">
                  <wp:posOffset>1680210</wp:posOffset>
                </wp:positionV>
                <wp:extent cx="1293495" cy="38989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29349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79AD3">
                            <w:pPr>
                              <w:rPr>
                                <w:rFonts w:hint="eastAsia"/>
                                <w:b/>
                                <w:bCs/>
                                <w:color w:val="FFFF00"/>
                                <w:sz w:val="18"/>
                                <w:szCs w:val="18"/>
                                <w:highlight w:val="none"/>
                                <w:lang w:val="en-US" w:eastAsia="zh-CN"/>
                              </w:rPr>
                            </w:pPr>
                            <w:r>
                              <w:rPr>
                                <w:rFonts w:hint="eastAsia"/>
                                <w:b/>
                                <w:bCs/>
                                <w:color w:val="FFFF00"/>
                                <w:sz w:val="18"/>
                                <w:szCs w:val="18"/>
                                <w:highlight w:val="none"/>
                                <w:lang w:val="en-US" w:eastAsia="zh-CN"/>
                              </w:rPr>
                              <w:t>临湘市第二完全小学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0.1pt;margin-top:132.3pt;height:30.7pt;width:101.85pt;z-index:251691008;mso-width-relative:page;mso-height-relative:page;" filled="f" stroked="f" coordsize="21600,21600" o:gfxdata="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KlsCpvcAAAADAEAAA8AAAAAAAAAAQAgAAAAIgAA&#10;AGRycy9kb3ducmV2LnhtbFBLAQIUABQAAAAIAIdO4kDQg1CdPQIAAGgEAAAOAAAAAAAAAAEAIAAA&#10;ACsBAABkcnMvZTJvRG9jLnhtbFBLBQYAAAAABgAGAFkBAADaBQAAAAA=&#10;">
                <v:fill on="f" focussize="0,0"/>
                <v:stroke on="f" weight="0.5pt"/>
                <v:imagedata o:title=""/>
                <o:lock v:ext="edit" aspectratio="f"/>
                <v:textbox>
                  <w:txbxContent>
                    <w:p w14:paraId="20A79AD3">
                      <w:pPr>
                        <w:rPr>
                          <w:rFonts w:hint="eastAsia"/>
                          <w:b/>
                          <w:bCs/>
                          <w:color w:val="FFFF00"/>
                          <w:sz w:val="18"/>
                          <w:szCs w:val="18"/>
                          <w:highlight w:val="none"/>
                          <w:lang w:val="en-US" w:eastAsia="zh-CN"/>
                        </w:rPr>
                      </w:pPr>
                      <w:r>
                        <w:rPr>
                          <w:rFonts w:hint="eastAsia"/>
                          <w:b/>
                          <w:bCs/>
                          <w:color w:val="FFFF00"/>
                          <w:sz w:val="18"/>
                          <w:szCs w:val="18"/>
                          <w:highlight w:val="none"/>
                          <w:lang w:val="en-US" w:eastAsia="zh-CN"/>
                        </w:rPr>
                        <w:t>临湘市第二完全小学</w:t>
                      </w:r>
                    </w:p>
                  </w:txbxContent>
                </v:textbox>
              </v:shape>
            </w:pict>
          </mc:Fallback>
        </mc:AlternateContent>
      </w:r>
      <w:r>
        <w:rPr>
          <w:sz w:val="24"/>
        </w:rPr>
        <mc:AlternateContent>
          <mc:Choice Requires="wps">
            <w:drawing>
              <wp:anchor distT="0" distB="0" distL="114300" distR="114300" simplePos="0" relativeHeight="251689984" behindDoc="0" locked="0" layoutInCell="1" allowOverlap="1">
                <wp:simplePos x="0" y="0"/>
                <wp:positionH relativeFrom="column">
                  <wp:posOffset>5569585</wp:posOffset>
                </wp:positionH>
                <wp:positionV relativeFrom="paragraph">
                  <wp:posOffset>1589405</wp:posOffset>
                </wp:positionV>
                <wp:extent cx="535940" cy="521335"/>
                <wp:effectExtent l="7620" t="8255" r="15240" b="16510"/>
                <wp:wrapNone/>
                <wp:docPr id="71" name="任意多边形 71"/>
                <wp:cNvGraphicFramePr/>
                <a:graphic xmlns:a="http://schemas.openxmlformats.org/drawingml/2006/main">
                  <a:graphicData uri="http://schemas.microsoft.com/office/word/2010/wordprocessingShape">
                    <wps:wsp>
                      <wps:cNvSpPr/>
                      <wps:spPr>
                        <a:xfrm>
                          <a:off x="6026785" y="2334260"/>
                          <a:ext cx="535940" cy="521335"/>
                        </a:xfrm>
                        <a:custGeom>
                          <a:avLst/>
                          <a:gdLst>
                            <a:gd name="connisteX0" fmla="*/ 0 w 535940"/>
                            <a:gd name="connsiteY0" fmla="*/ 127000 h 521335"/>
                            <a:gd name="connisteX1" fmla="*/ 501015 w 535940"/>
                            <a:gd name="connsiteY1" fmla="*/ 0 h 521335"/>
                            <a:gd name="connisteX2" fmla="*/ 535940 w 535940"/>
                            <a:gd name="connsiteY2" fmla="*/ 508000 h 521335"/>
                            <a:gd name="connisteX3" fmla="*/ 84455 w 535940"/>
                            <a:gd name="connsiteY3" fmla="*/ 521335 h 521335"/>
                            <a:gd name="connisteX4" fmla="*/ 0 w 535940"/>
                            <a:gd name="connsiteY4" fmla="*/ 127000 h 52133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535940" h="521335">
                              <a:moveTo>
                                <a:pt x="0" y="127000"/>
                              </a:moveTo>
                              <a:lnTo>
                                <a:pt x="501015" y="0"/>
                              </a:lnTo>
                              <a:lnTo>
                                <a:pt x="535940" y="508000"/>
                              </a:lnTo>
                              <a:lnTo>
                                <a:pt x="84455" y="521335"/>
                              </a:lnTo>
                              <a:lnTo>
                                <a:pt x="0" y="12700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38.55pt;margin-top:125.15pt;height:41.05pt;width:42.2pt;z-index:251689984;mso-width-relative:page;mso-height-relative:page;" filled="f" stroked="t" coordsize="535940,521335" o:gfxdata="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" path="m0,127000l501015,0,535940,508000,84455,521335,0,127000xe">
                <v:path o:connectlocs="0,127000;501015,0;535940,508000;84455,521335;0,127000" o:connectangles="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88960" behindDoc="0" locked="0" layoutInCell="1" allowOverlap="1">
                <wp:simplePos x="0" y="0"/>
                <wp:positionH relativeFrom="column">
                  <wp:posOffset>6742430</wp:posOffset>
                </wp:positionH>
                <wp:positionV relativeFrom="paragraph">
                  <wp:posOffset>1033780</wp:posOffset>
                </wp:positionV>
                <wp:extent cx="1195705" cy="389890"/>
                <wp:effectExtent l="0" t="0" r="0" b="0"/>
                <wp:wrapNone/>
                <wp:docPr id="70" name="文本框 70"/>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C3EEC">
                            <w:pPr>
                              <w:rPr>
                                <w:rFonts w:hint="default"/>
                                <w:b/>
                                <w:bCs/>
                                <w:color w:val="FFFF00"/>
                                <w:sz w:val="18"/>
                                <w:szCs w:val="18"/>
                                <w:highlight w:val="none"/>
                                <w:lang w:val="en-US" w:eastAsia="zh-CN"/>
                              </w:rPr>
                            </w:pPr>
                            <w:r>
                              <w:rPr>
                                <w:rFonts w:hint="eastAsia"/>
                                <w:b/>
                                <w:bCs/>
                                <w:color w:val="FFFF00"/>
                                <w:sz w:val="18"/>
                                <w:szCs w:val="18"/>
                                <w:highlight w:val="none"/>
                                <w:lang w:val="en-US" w:eastAsia="zh-CN"/>
                              </w:rPr>
                              <w:t>五里村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0.9pt;margin-top:81.4pt;height:30.7pt;width:94.15pt;z-index:251688960;mso-width-relative:page;mso-height-relative:page;" filled="f" stroked="f" coordsize="21600,21600" o:gfxdata="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TR6XfbAAAADQEAAA8AAAAAAAAAAQAgAAAAIgAA&#10;AGRycy9kb3ducmV2LnhtbFBLAQIUABQAAAAIAIdO4kB7Vz/7PgIAAGgEAAAOAAAAAAAAAAEAIAAA&#10;ACoBAABkcnMvZTJvRG9jLnhtbFBLBQYAAAAABgAGAFkBAADaBQAAAAA=&#10;">
                <v:fill on="f" focussize="0,0"/>
                <v:stroke on="f" weight="0.5pt"/>
                <v:imagedata o:title=""/>
                <o:lock v:ext="edit" aspectratio="f"/>
                <v:textbox>
                  <w:txbxContent>
                    <w:p w14:paraId="448C3EEC">
                      <w:pPr>
                        <w:rPr>
                          <w:rFonts w:hint="default"/>
                          <w:b/>
                          <w:bCs/>
                          <w:color w:val="FFFF00"/>
                          <w:sz w:val="18"/>
                          <w:szCs w:val="18"/>
                          <w:highlight w:val="none"/>
                          <w:lang w:val="en-US" w:eastAsia="zh-CN"/>
                        </w:rPr>
                      </w:pPr>
                      <w:r>
                        <w:rPr>
                          <w:rFonts w:hint="eastAsia"/>
                          <w:b/>
                          <w:bCs/>
                          <w:color w:val="FFFF00"/>
                          <w:sz w:val="18"/>
                          <w:szCs w:val="18"/>
                          <w:highlight w:val="none"/>
                          <w:lang w:val="en-US" w:eastAsia="zh-CN"/>
                        </w:rPr>
                        <w:t>五里村</w:t>
                      </w:r>
                    </w:p>
                  </w:txbxContent>
                </v:textbox>
              </v:shape>
            </w:pict>
          </mc:Fallback>
        </mc:AlternateContent>
      </w:r>
      <w:r>
        <w:rPr>
          <w:sz w:val="24"/>
        </w:rPr>
        <mc:AlternateContent>
          <mc:Choice Requires="wps">
            <w:drawing>
              <wp:anchor distT="0" distB="0" distL="114300" distR="114300" simplePos="0" relativeHeight="251687936" behindDoc="0" locked="0" layoutInCell="1" allowOverlap="1">
                <wp:simplePos x="0" y="0"/>
                <wp:positionH relativeFrom="column">
                  <wp:posOffset>6635115</wp:posOffset>
                </wp:positionH>
                <wp:positionV relativeFrom="paragraph">
                  <wp:posOffset>170180</wp:posOffset>
                </wp:positionV>
                <wp:extent cx="1036955" cy="2187575"/>
                <wp:effectExtent l="6350" t="6985" r="10795" b="15240"/>
                <wp:wrapNone/>
                <wp:docPr id="69" name="任意多边形 69"/>
                <wp:cNvGraphicFramePr/>
                <a:graphic xmlns:a="http://schemas.openxmlformats.org/drawingml/2006/main">
                  <a:graphicData uri="http://schemas.microsoft.com/office/word/2010/wordprocessingShape">
                    <wps:wsp>
                      <wps:cNvSpPr/>
                      <wps:spPr>
                        <a:xfrm>
                          <a:off x="7092315" y="915035"/>
                          <a:ext cx="1036955" cy="2187575"/>
                        </a:xfrm>
                        <a:custGeom>
                          <a:avLst/>
                          <a:gdLst>
                            <a:gd name="connisteX0" fmla="*/ 0 w 1036955"/>
                            <a:gd name="connsiteY0" fmla="*/ 70485 h 2187575"/>
                            <a:gd name="connisteX1" fmla="*/ 768985 w 1036955"/>
                            <a:gd name="connsiteY1" fmla="*/ 0 h 2187575"/>
                            <a:gd name="connisteX2" fmla="*/ 1036955 w 1036955"/>
                            <a:gd name="connsiteY2" fmla="*/ 1708150 h 2187575"/>
                            <a:gd name="connisteX3" fmla="*/ 13970 w 1036955"/>
                            <a:gd name="connsiteY3" fmla="*/ 2187575 h 2187575"/>
                            <a:gd name="connisteX4" fmla="*/ 13970 w 1036955"/>
                            <a:gd name="connsiteY4" fmla="*/ 1460500 h 2187575"/>
                            <a:gd name="connisteX5" fmla="*/ 0 w 1036955"/>
                            <a:gd name="connsiteY5" fmla="*/ 70485 h 218757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036955" h="2187575">
                              <a:moveTo>
                                <a:pt x="0" y="70485"/>
                              </a:moveTo>
                              <a:lnTo>
                                <a:pt x="768985" y="0"/>
                              </a:lnTo>
                              <a:lnTo>
                                <a:pt x="1036955" y="1708150"/>
                              </a:lnTo>
                              <a:lnTo>
                                <a:pt x="13970" y="2187575"/>
                              </a:lnTo>
                              <a:lnTo>
                                <a:pt x="13970" y="1460500"/>
                              </a:lnTo>
                              <a:lnTo>
                                <a:pt x="0" y="70485"/>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22.45pt;margin-top:13.4pt;height:172.25pt;width:81.65pt;z-index:251687936;mso-width-relative:page;mso-height-relative:page;" filled="f" stroked="t" coordsize="1036955,2187575" o:gfxdata="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EEZ&#10;KwHaAAAADAEAAA8AAAAAAAAAAQAgAAAAIgAAAGRycy9kb3ducmV2LnhtbFBLAQIUABQAAAAIAIdO&#10;4kAPymjzPgMAAC0JAAAOAAAAAAAAAAEAIAAAACkBAABkcnMvZTJvRG9jLnhtbFBLBQYAAAAABgAG&#10;AFkBAADZBgAAAAA=&#10;" path="m0,70485l768985,0,1036955,1708150,13970,2187575,13970,1460500,0,70485xe">
                <v:path o:connectlocs="0,70485;768985,0;1036955,1708150;13970,2187575;13970,1460500;0,70485" o:connectangles="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86912" behindDoc="0" locked="0" layoutInCell="1" allowOverlap="1">
                <wp:simplePos x="0" y="0"/>
                <wp:positionH relativeFrom="column">
                  <wp:posOffset>1739900</wp:posOffset>
                </wp:positionH>
                <wp:positionV relativeFrom="paragraph">
                  <wp:posOffset>3076575</wp:posOffset>
                </wp:positionV>
                <wp:extent cx="1195705" cy="38989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9D6F77">
                            <w:pPr>
                              <w:rPr>
                                <w:rFonts w:hint="default" w:eastAsia="宋体"/>
                                <w:b/>
                                <w:bCs/>
                                <w:color w:val="FFFF00"/>
                                <w:sz w:val="18"/>
                                <w:szCs w:val="18"/>
                                <w:highlight w:val="none"/>
                                <w:lang w:val="en-US" w:eastAsia="zh-CN"/>
                              </w:rPr>
                            </w:pPr>
                            <w:r>
                              <w:rPr>
                                <w:rFonts w:hint="eastAsia" w:eastAsia="宋体"/>
                                <w:b/>
                                <w:bCs/>
                                <w:color w:val="FFFF00"/>
                                <w:sz w:val="18"/>
                                <w:szCs w:val="18"/>
                                <w:highlight w:val="none"/>
                                <w:lang w:val="en-US" w:eastAsia="zh-CN"/>
                              </w:rPr>
                              <w:t>牛栏冲</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pt;margin-top:242.25pt;height:30.7pt;width:94.15pt;z-index:251686912;mso-width-relative:page;mso-height-relative:page;" filled="f" stroked="f" coordsize="21600,21600" o:gfxdata="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vy/sE3QAAAAsBAAAPAAAAAAAAAAEAIAAAACIA&#10;AABkcnMvZG93bnJldi54bWxQSwECFAAUAAAACACHTuJA5a9E+j0CAABoBAAADgAAAAAAAAABACAA&#10;AAAsAQAAZHJzL2Uyb0RvYy54bWxQSwUGAAAAAAYABgBZAQAA2wUAAAAA&#10;">
                <v:fill on="f" focussize="0,0"/>
                <v:stroke on="f" weight="0.5pt"/>
                <v:imagedata o:title=""/>
                <o:lock v:ext="edit" aspectratio="f"/>
                <v:textbox>
                  <w:txbxContent>
                    <w:p w14:paraId="059D6F77">
                      <w:pPr>
                        <w:rPr>
                          <w:rFonts w:hint="default" w:eastAsia="宋体"/>
                          <w:b/>
                          <w:bCs/>
                          <w:color w:val="FFFF00"/>
                          <w:sz w:val="18"/>
                          <w:szCs w:val="18"/>
                          <w:highlight w:val="none"/>
                          <w:lang w:val="en-US" w:eastAsia="zh-CN"/>
                        </w:rPr>
                      </w:pPr>
                      <w:r>
                        <w:rPr>
                          <w:rFonts w:hint="eastAsia" w:eastAsia="宋体"/>
                          <w:b/>
                          <w:bCs/>
                          <w:color w:val="FFFF00"/>
                          <w:sz w:val="18"/>
                          <w:szCs w:val="18"/>
                          <w:highlight w:val="none"/>
                          <w:lang w:val="en-US" w:eastAsia="zh-CN"/>
                        </w:rPr>
                        <w:t>牛栏冲</w:t>
                      </w:r>
                    </w:p>
                  </w:txbxContent>
                </v:textbox>
              </v:shape>
            </w:pict>
          </mc:Fallback>
        </mc:AlternateContent>
      </w:r>
      <w:r>
        <w:rPr>
          <w:sz w:val="24"/>
        </w:rPr>
        <mc:AlternateContent>
          <mc:Choice Requires="wps">
            <w:drawing>
              <wp:anchor distT="0" distB="0" distL="114300" distR="114300" simplePos="0" relativeHeight="251685888" behindDoc="0" locked="0" layoutInCell="1" allowOverlap="1">
                <wp:simplePos x="0" y="0"/>
                <wp:positionH relativeFrom="column">
                  <wp:posOffset>632460</wp:posOffset>
                </wp:positionH>
                <wp:positionV relativeFrom="paragraph">
                  <wp:posOffset>3030855</wp:posOffset>
                </wp:positionV>
                <wp:extent cx="3187065" cy="716280"/>
                <wp:effectExtent l="6350" t="6350" r="19685" b="13970"/>
                <wp:wrapNone/>
                <wp:docPr id="67" name="任意多边形 67"/>
                <wp:cNvGraphicFramePr/>
                <a:graphic xmlns:a="http://schemas.openxmlformats.org/drawingml/2006/main">
                  <a:graphicData uri="http://schemas.microsoft.com/office/word/2010/wordprocessingShape">
                    <wps:wsp>
                      <wps:cNvSpPr/>
                      <wps:spPr>
                        <a:xfrm>
                          <a:off x="1089660" y="3775710"/>
                          <a:ext cx="3187065" cy="716280"/>
                        </a:xfrm>
                        <a:custGeom>
                          <a:avLst/>
                          <a:gdLst>
                            <a:gd name="connisteX0" fmla="*/ 6350 w 3187065"/>
                            <a:gd name="connsiteY0" fmla="*/ 0 h 716280"/>
                            <a:gd name="connisteX1" fmla="*/ 1195070 w 3187065"/>
                            <a:gd name="connsiteY1" fmla="*/ 17780 h 716280"/>
                            <a:gd name="connisteX2" fmla="*/ 2147570 w 3187065"/>
                            <a:gd name="connsiteY2" fmla="*/ 116205 h 716280"/>
                            <a:gd name="connisteX3" fmla="*/ 3187065 w 3187065"/>
                            <a:gd name="connsiteY3" fmla="*/ 248285 h 716280"/>
                            <a:gd name="connisteX4" fmla="*/ 3013710 w 3187065"/>
                            <a:gd name="connsiteY4" fmla="*/ 669925 h 716280"/>
                            <a:gd name="connisteX5" fmla="*/ 2724785 w 3187065"/>
                            <a:gd name="connsiteY5" fmla="*/ 716280 h 716280"/>
                            <a:gd name="connisteX6" fmla="*/ 2615565 w 3187065"/>
                            <a:gd name="connsiteY6" fmla="*/ 635000 h 716280"/>
                            <a:gd name="connisteX7" fmla="*/ 2615565 w 3187065"/>
                            <a:gd name="connsiteY7" fmla="*/ 438785 h 716280"/>
                            <a:gd name="connisteX8" fmla="*/ 1749425 w 3187065"/>
                            <a:gd name="connsiteY8" fmla="*/ 271780 h 716280"/>
                            <a:gd name="connisteX9" fmla="*/ 1558925 w 3187065"/>
                            <a:gd name="connsiteY9" fmla="*/ 467360 h 716280"/>
                            <a:gd name="connisteX10" fmla="*/ 1541780 w 3187065"/>
                            <a:gd name="connsiteY10" fmla="*/ 612140 h 716280"/>
                            <a:gd name="connisteX11" fmla="*/ 1241425 w 3187065"/>
                            <a:gd name="connsiteY11" fmla="*/ 565785 h 716280"/>
                            <a:gd name="connisteX12" fmla="*/ 1155065 w 3187065"/>
                            <a:gd name="connsiteY12" fmla="*/ 375285 h 716280"/>
                            <a:gd name="connisteX13" fmla="*/ 993140 w 3187065"/>
                            <a:gd name="connsiteY13" fmla="*/ 306705 h 716280"/>
                            <a:gd name="connisteX14" fmla="*/ 698500 w 3187065"/>
                            <a:gd name="connsiteY14" fmla="*/ 427355 h 716280"/>
                            <a:gd name="connisteX15" fmla="*/ 554355 w 3187065"/>
                            <a:gd name="connsiteY15" fmla="*/ 525780 h 716280"/>
                            <a:gd name="connisteX16" fmla="*/ 311785 w 3187065"/>
                            <a:gd name="connsiteY16" fmla="*/ 502285 h 716280"/>
                            <a:gd name="connisteX17" fmla="*/ 121285 w 3187065"/>
                            <a:gd name="connsiteY17" fmla="*/ 427355 h 716280"/>
                            <a:gd name="connisteX18" fmla="*/ 0 w 3187065"/>
                            <a:gd name="connsiteY18" fmla="*/ 600075 h 716280"/>
                            <a:gd name="connisteX19" fmla="*/ 6350 w 3187065"/>
                            <a:gd name="connsiteY19" fmla="*/ 0 h 71628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 ang="0">
                              <a:pos x="connisteX18" y="connsiteY18"/>
                            </a:cxn>
                            <a:cxn ang="0">
                              <a:pos x="connisteX19" y="connsiteY19"/>
                            </a:cxn>
                          </a:cxnLst>
                          <a:rect l="l" t="t" r="r" b="b"/>
                          <a:pathLst>
                            <a:path w="3187065" h="716280">
                              <a:moveTo>
                                <a:pt x="6350" y="0"/>
                              </a:moveTo>
                              <a:lnTo>
                                <a:pt x="1195070" y="17780"/>
                              </a:lnTo>
                              <a:lnTo>
                                <a:pt x="2147570" y="116205"/>
                              </a:lnTo>
                              <a:lnTo>
                                <a:pt x="3187065" y="248285"/>
                              </a:lnTo>
                              <a:lnTo>
                                <a:pt x="3013710" y="669925"/>
                              </a:lnTo>
                              <a:lnTo>
                                <a:pt x="2724785" y="716280"/>
                              </a:lnTo>
                              <a:lnTo>
                                <a:pt x="2615565" y="635000"/>
                              </a:lnTo>
                              <a:lnTo>
                                <a:pt x="2615565" y="438785"/>
                              </a:lnTo>
                              <a:lnTo>
                                <a:pt x="1749425" y="271780"/>
                              </a:lnTo>
                              <a:lnTo>
                                <a:pt x="1558925" y="467360"/>
                              </a:lnTo>
                              <a:lnTo>
                                <a:pt x="1541780" y="612140"/>
                              </a:lnTo>
                              <a:lnTo>
                                <a:pt x="1241425" y="565785"/>
                              </a:lnTo>
                              <a:lnTo>
                                <a:pt x="1155065" y="375285"/>
                              </a:lnTo>
                              <a:lnTo>
                                <a:pt x="993140" y="306705"/>
                              </a:lnTo>
                              <a:lnTo>
                                <a:pt x="698500" y="427355"/>
                              </a:lnTo>
                              <a:lnTo>
                                <a:pt x="554355" y="525780"/>
                              </a:lnTo>
                              <a:lnTo>
                                <a:pt x="311785" y="502285"/>
                              </a:lnTo>
                              <a:lnTo>
                                <a:pt x="121285" y="427355"/>
                              </a:lnTo>
                              <a:lnTo>
                                <a:pt x="0" y="600075"/>
                              </a:lnTo>
                              <a:lnTo>
                                <a:pt x="6350" y="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9.8pt;margin-top:238.65pt;height:56.4pt;width:250.95pt;z-index:251685888;mso-width-relative:page;mso-height-relative:page;" filled="f" stroked="t" coordsize="3187065,716280" o:gfxdata="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" path="m6350,0l1195070,17780,2147570,116205,3187065,248285,3013710,669925,2724785,716280,2615565,635000,2615565,438785,1749425,271780,1558925,467360,1541780,612140,1241425,565785,1155065,375285,993140,306705,698500,427355,554355,525780,311785,502285,121285,427355,0,600075,6350,0xe">
                <v:path o:connectlocs="6350,0;1195070,17780;2147570,116205;3187065,248285;3013710,669925;2724785,716280;2615565,635000;2615565,438785;1749425,271780;1558925,467360;1541780,612140;1241425,565785;1155065,375285;993140,306705;698500,427355;554355,525780;311785,502285;121285,427355;0,600075;6350,0" o:connectangles="0,0,0,0,0,0,0,0,0,0,0,0,0,0,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84864" behindDoc="0" locked="0" layoutInCell="1" allowOverlap="1">
                <wp:simplePos x="0" y="0"/>
                <wp:positionH relativeFrom="column">
                  <wp:posOffset>4318000</wp:posOffset>
                </wp:positionH>
                <wp:positionV relativeFrom="paragraph">
                  <wp:posOffset>874395</wp:posOffset>
                </wp:positionV>
                <wp:extent cx="1195705" cy="38989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C4EAB">
                            <w:pPr>
                              <w:rPr>
                                <w:rFonts w:hint="default"/>
                                <w:b/>
                                <w:bCs/>
                                <w:color w:val="FFFF00"/>
                                <w:sz w:val="18"/>
                                <w:szCs w:val="18"/>
                                <w:highlight w:val="none"/>
                                <w:lang w:val="en-US" w:eastAsia="zh-CN"/>
                              </w:rPr>
                            </w:pPr>
                            <w:r>
                              <w:rPr>
                                <w:rFonts w:hint="eastAsia"/>
                                <w:b/>
                                <w:bCs/>
                                <w:color w:val="FFFF00"/>
                                <w:sz w:val="18"/>
                                <w:szCs w:val="18"/>
                                <w:highlight w:val="none"/>
                                <w:lang w:val="en-US" w:eastAsia="zh-CN"/>
                              </w:rPr>
                              <w:t>城乡村</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0pt;margin-top:68.85pt;height:30.7pt;width:94.15pt;z-index:251684864;mso-width-relative:page;mso-height-relative:page;" filled="f" stroked="f" coordsize="21600,21600" o:gfxdata="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60ehNsAAAALAQAADwAAAAAAAAABACAAAAAiAAAA&#10;ZHJzL2Rvd25yZXYueG1sUEsBAhQAFAAAAAgAh07iQDdzxvY9AgAAaAQAAA4AAAAAAAAAAQAgAAAA&#10;KgEAAGRycy9lMm9Eb2MueG1sUEsFBgAAAAAGAAYAWQEAANkFAAAAAA==&#10;">
                <v:fill on="f" focussize="0,0"/>
                <v:stroke on="f" weight="0.5pt"/>
                <v:imagedata o:title=""/>
                <o:lock v:ext="edit" aspectratio="f"/>
                <v:textbox>
                  <w:txbxContent>
                    <w:p w14:paraId="66BC4EAB">
                      <w:pPr>
                        <w:rPr>
                          <w:rFonts w:hint="default"/>
                          <w:b/>
                          <w:bCs/>
                          <w:color w:val="FFFF00"/>
                          <w:sz w:val="18"/>
                          <w:szCs w:val="18"/>
                          <w:highlight w:val="none"/>
                          <w:lang w:val="en-US" w:eastAsia="zh-CN"/>
                        </w:rPr>
                      </w:pPr>
                      <w:r>
                        <w:rPr>
                          <w:rFonts w:hint="eastAsia"/>
                          <w:b/>
                          <w:bCs/>
                          <w:color w:val="FFFF00"/>
                          <w:sz w:val="18"/>
                          <w:szCs w:val="18"/>
                          <w:highlight w:val="none"/>
                          <w:lang w:val="en-US" w:eastAsia="zh-CN"/>
                        </w:rPr>
                        <w:t>城乡村</w:t>
                      </w:r>
                    </w:p>
                  </w:txbxContent>
                </v:textbox>
              </v:shape>
            </w:pict>
          </mc:Fallback>
        </mc:AlternateContent>
      </w:r>
      <w:r>
        <w:rPr>
          <w:sz w:val="24"/>
        </w:rPr>
        <mc:AlternateContent>
          <mc:Choice Requires="wps">
            <w:drawing>
              <wp:anchor distT="0" distB="0" distL="114300" distR="114300" simplePos="0" relativeHeight="251683840" behindDoc="0" locked="0" layoutInCell="1" allowOverlap="1">
                <wp:simplePos x="0" y="0"/>
                <wp:positionH relativeFrom="column">
                  <wp:posOffset>2506345</wp:posOffset>
                </wp:positionH>
                <wp:positionV relativeFrom="paragraph">
                  <wp:posOffset>246380</wp:posOffset>
                </wp:positionV>
                <wp:extent cx="4090035" cy="2222500"/>
                <wp:effectExtent l="6985" t="6350" r="17780" b="19050"/>
                <wp:wrapNone/>
                <wp:docPr id="65" name="任意多边形 65"/>
                <wp:cNvGraphicFramePr/>
                <a:graphic xmlns:a="http://schemas.openxmlformats.org/drawingml/2006/main">
                  <a:graphicData uri="http://schemas.microsoft.com/office/word/2010/wordprocessingShape">
                    <wps:wsp>
                      <wps:cNvSpPr/>
                      <wps:spPr>
                        <a:xfrm>
                          <a:off x="2963545" y="991235"/>
                          <a:ext cx="4090035" cy="2222500"/>
                        </a:xfrm>
                        <a:custGeom>
                          <a:avLst/>
                          <a:gdLst>
                            <a:gd name="connisteX0" fmla="*/ 68580 w 4090035"/>
                            <a:gd name="connsiteY0" fmla="*/ 190500 h 2222500"/>
                            <a:gd name="connisteX1" fmla="*/ 4042410 w 4090035"/>
                            <a:gd name="connsiteY1" fmla="*/ 0 h 2222500"/>
                            <a:gd name="connisteX2" fmla="*/ 4090035 w 4090035"/>
                            <a:gd name="connsiteY2" fmla="*/ 1265555 h 2222500"/>
                            <a:gd name="connisteX3" fmla="*/ 3021330 w 4090035"/>
                            <a:gd name="connsiteY3" fmla="*/ 1333500 h 2222500"/>
                            <a:gd name="connisteX4" fmla="*/ 2830830 w 4090035"/>
                            <a:gd name="connsiteY4" fmla="*/ 2222500 h 2222500"/>
                            <a:gd name="connisteX5" fmla="*/ 2624455 w 4090035"/>
                            <a:gd name="connsiteY5" fmla="*/ 1916430 h 2222500"/>
                            <a:gd name="connisteX6" fmla="*/ 2529205 w 4090035"/>
                            <a:gd name="connsiteY6" fmla="*/ 1773555 h 2222500"/>
                            <a:gd name="connisteX7" fmla="*/ 1682750 w 4090035"/>
                            <a:gd name="connsiteY7" fmla="*/ 1598930 h 2222500"/>
                            <a:gd name="connisteX8" fmla="*/ 1508125 w 4090035"/>
                            <a:gd name="connsiteY8" fmla="*/ 1545590 h 2222500"/>
                            <a:gd name="connisteX9" fmla="*/ 1581785 w 4090035"/>
                            <a:gd name="connsiteY9" fmla="*/ 1075055 h 2222500"/>
                            <a:gd name="connisteX10" fmla="*/ 1544955 w 4090035"/>
                            <a:gd name="connsiteY10" fmla="*/ 979805 h 2222500"/>
                            <a:gd name="connisteX11" fmla="*/ 0 w 4090035"/>
                            <a:gd name="connsiteY11" fmla="*/ 1016000 h 2222500"/>
                            <a:gd name="connisteX12" fmla="*/ 68580 w 4090035"/>
                            <a:gd name="connsiteY12" fmla="*/ 190500 h 22225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4090035" h="2222500">
                              <a:moveTo>
                                <a:pt x="68580" y="190500"/>
                              </a:moveTo>
                              <a:lnTo>
                                <a:pt x="4042410" y="0"/>
                              </a:lnTo>
                              <a:lnTo>
                                <a:pt x="4090035" y="1265555"/>
                              </a:lnTo>
                              <a:lnTo>
                                <a:pt x="3021330" y="1333500"/>
                              </a:lnTo>
                              <a:lnTo>
                                <a:pt x="2830830" y="2222500"/>
                              </a:lnTo>
                              <a:lnTo>
                                <a:pt x="2624455" y="1916430"/>
                              </a:lnTo>
                              <a:lnTo>
                                <a:pt x="2529205" y="1773555"/>
                              </a:lnTo>
                              <a:lnTo>
                                <a:pt x="1682750" y="1598930"/>
                              </a:lnTo>
                              <a:lnTo>
                                <a:pt x="1508125" y="1545590"/>
                              </a:lnTo>
                              <a:lnTo>
                                <a:pt x="1581785" y="1075055"/>
                              </a:lnTo>
                              <a:lnTo>
                                <a:pt x="1544955" y="979805"/>
                              </a:lnTo>
                              <a:lnTo>
                                <a:pt x="0" y="1016000"/>
                              </a:lnTo>
                              <a:lnTo>
                                <a:pt x="68580" y="19050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97.35pt;margin-top:19.4pt;height:175pt;width:322.05pt;z-index:251683840;mso-width-relative:page;mso-height-relative:page;" filled="f" stroked="t" coordsize="4090035,2222500" o:gfxdata="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" path="m68580,190500l4042410,0,4090035,1265555,3021330,1333500,2830830,2222500,2624455,1916430,2529205,1773555,1682750,1598930,1508125,1545590,1581785,1075055,1544955,979805,0,1016000,68580,190500xe">
                <v:path o:connectlocs="68580,190500;4042410,0;4090035,1265555;3021330,1333500;2830830,2222500;2624455,1916430;2529205,1773555;1682750,1598930;1508125,1545590;1581785,1075055;1544955,979805;0,1016000;68580,190500" o:connectangles="0,0,0,0,0,0,0,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82816" behindDoc="0" locked="0" layoutInCell="1" allowOverlap="1">
                <wp:simplePos x="0" y="0"/>
                <wp:positionH relativeFrom="column">
                  <wp:posOffset>1292860</wp:posOffset>
                </wp:positionH>
                <wp:positionV relativeFrom="paragraph">
                  <wp:posOffset>811530</wp:posOffset>
                </wp:positionV>
                <wp:extent cx="1195705" cy="38989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AD0161">
                            <w:pPr>
                              <w:rPr>
                                <w:rFonts w:hint="default"/>
                                <w:b/>
                                <w:bCs/>
                                <w:color w:val="FFFF00"/>
                                <w:sz w:val="18"/>
                                <w:szCs w:val="18"/>
                                <w:highlight w:val="none"/>
                                <w:lang w:val="en-US" w:eastAsia="zh-CN"/>
                              </w:rPr>
                            </w:pPr>
                            <w:r>
                              <w:rPr>
                                <w:rFonts w:hint="eastAsia"/>
                                <w:b/>
                                <w:bCs/>
                                <w:color w:val="FFFF00"/>
                                <w:sz w:val="18"/>
                                <w:szCs w:val="18"/>
                                <w:highlight w:val="none"/>
                                <w:lang w:val="en-US" w:eastAsia="zh-CN"/>
                              </w:rPr>
                              <w:t>杨家垄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1.8pt;margin-top:63.9pt;height:30.7pt;width:94.15pt;z-index:251682816;mso-width-relative:page;mso-height-relative:page;" filled="f" stroked="f" coordsize="21600,21600" o:gfxdata="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DWRMtsAAAALAQAADwAAAAAAAAABACAAAAAiAAAA&#10;ZHJzL2Rvd25yZXYueG1sUEsBAhQAFAAAAAgAh07iQFyCGzs9AgAAaAQAAA4AAAAAAAAAAQAgAAAA&#10;KgEAAGRycy9lMm9Eb2MueG1sUEsFBgAAAAAGAAYAWQEAANkFAAAAAA==&#10;">
                <v:fill on="f" focussize="0,0"/>
                <v:stroke on="f" weight="0.5pt"/>
                <v:imagedata o:title=""/>
                <o:lock v:ext="edit" aspectratio="f"/>
                <v:textbox>
                  <w:txbxContent>
                    <w:p w14:paraId="3CAD0161">
                      <w:pPr>
                        <w:rPr>
                          <w:rFonts w:hint="default"/>
                          <w:b/>
                          <w:bCs/>
                          <w:color w:val="FFFF00"/>
                          <w:sz w:val="18"/>
                          <w:szCs w:val="18"/>
                          <w:highlight w:val="none"/>
                          <w:lang w:val="en-US" w:eastAsia="zh-CN"/>
                        </w:rPr>
                      </w:pPr>
                      <w:r>
                        <w:rPr>
                          <w:rFonts w:hint="eastAsia"/>
                          <w:b/>
                          <w:bCs/>
                          <w:color w:val="FFFF00"/>
                          <w:sz w:val="18"/>
                          <w:szCs w:val="18"/>
                          <w:highlight w:val="none"/>
                          <w:lang w:val="en-US" w:eastAsia="zh-CN"/>
                        </w:rPr>
                        <w:t>杨家垄</w:t>
                      </w:r>
                    </w:p>
                  </w:txbxContent>
                </v:textbox>
              </v:shape>
            </w:pict>
          </mc:Fallback>
        </mc:AlternateContent>
      </w:r>
      <w:r>
        <w:rPr>
          <w:sz w:val="24"/>
        </w:rPr>
        <mc:AlternateContent>
          <mc:Choice Requires="wps">
            <w:drawing>
              <wp:anchor distT="0" distB="0" distL="114300" distR="114300" simplePos="0" relativeHeight="251681792" behindDoc="0" locked="0" layoutInCell="1" allowOverlap="1">
                <wp:simplePos x="0" y="0"/>
                <wp:positionH relativeFrom="column">
                  <wp:posOffset>622935</wp:posOffset>
                </wp:positionH>
                <wp:positionV relativeFrom="paragraph">
                  <wp:posOffset>376555</wp:posOffset>
                </wp:positionV>
                <wp:extent cx="1919605" cy="1183005"/>
                <wp:effectExtent l="12700" t="6350" r="10795" b="17145"/>
                <wp:wrapNone/>
                <wp:docPr id="62" name="任意多边形 62"/>
                <wp:cNvGraphicFramePr/>
                <a:graphic xmlns:a="http://schemas.openxmlformats.org/drawingml/2006/main">
                  <a:graphicData uri="http://schemas.microsoft.com/office/word/2010/wordprocessingShape">
                    <wps:wsp>
                      <wps:cNvSpPr/>
                      <wps:spPr>
                        <a:xfrm>
                          <a:off x="1080135" y="1121410"/>
                          <a:ext cx="1919605" cy="1183005"/>
                        </a:xfrm>
                        <a:custGeom>
                          <a:avLst/>
                          <a:gdLst>
                            <a:gd name="connisteX0" fmla="*/ 913765 w 1919605"/>
                            <a:gd name="connsiteY0" fmla="*/ 0 h 1183005"/>
                            <a:gd name="connisteX1" fmla="*/ 1919605 w 1919605"/>
                            <a:gd name="connsiteY1" fmla="*/ 88265 h 1183005"/>
                            <a:gd name="connisteX2" fmla="*/ 1739265 w 1919605"/>
                            <a:gd name="connsiteY2" fmla="*/ 1050925 h 1183005"/>
                            <a:gd name="connisteX3" fmla="*/ 1685290 w 1919605"/>
                            <a:gd name="connsiteY3" fmla="*/ 1183005 h 1183005"/>
                            <a:gd name="connisteX4" fmla="*/ 0 w 1919605"/>
                            <a:gd name="connsiteY4" fmla="*/ 1162685 h 1183005"/>
                            <a:gd name="connisteX5" fmla="*/ 913765 w 1919605"/>
                            <a:gd name="connsiteY5" fmla="*/ 0 h 118300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919605" h="1183005">
                              <a:moveTo>
                                <a:pt x="913765" y="0"/>
                              </a:moveTo>
                              <a:lnTo>
                                <a:pt x="1919605" y="88265"/>
                              </a:lnTo>
                              <a:lnTo>
                                <a:pt x="1739265" y="1050925"/>
                              </a:lnTo>
                              <a:lnTo>
                                <a:pt x="1685290" y="1183005"/>
                              </a:lnTo>
                              <a:lnTo>
                                <a:pt x="0" y="1162685"/>
                              </a:lnTo>
                              <a:lnTo>
                                <a:pt x="913765" y="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9.05pt;margin-top:29.65pt;height:93.15pt;width:151.15pt;z-index:251681792;mso-width-relative:page;mso-height-relative:page;" filled="f" stroked="t" coordsize="1919605,1183005" o:gfxdata="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" path="m913765,0l1919605,88265,1739265,1050925,1685290,1183005,0,1162685,913765,0xe">
                <v:path o:connectlocs="913765,0;1919605,88265;1739265,1050925;1685290,1183005;0,1162685;913765,0" o:connectangles="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80768" behindDoc="0" locked="0" layoutInCell="1" allowOverlap="1">
                <wp:simplePos x="0" y="0"/>
                <wp:positionH relativeFrom="column">
                  <wp:posOffset>1018540</wp:posOffset>
                </wp:positionH>
                <wp:positionV relativeFrom="paragraph">
                  <wp:posOffset>1997710</wp:posOffset>
                </wp:positionV>
                <wp:extent cx="1195705" cy="38989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EA283F">
                            <w:pPr>
                              <w:rPr>
                                <w:rFonts w:hint="eastAsia"/>
                                <w:b/>
                                <w:bCs/>
                                <w:color w:val="FFFF00"/>
                                <w:sz w:val="18"/>
                                <w:szCs w:val="18"/>
                                <w:highlight w:val="none"/>
                                <w:lang w:val="en-US" w:eastAsia="zh-CN"/>
                              </w:rPr>
                            </w:pPr>
                            <w:r>
                              <w:rPr>
                                <w:rFonts w:hint="eastAsia"/>
                                <w:b/>
                                <w:bCs/>
                                <w:color w:val="FFFF00"/>
                                <w:sz w:val="18"/>
                                <w:szCs w:val="18"/>
                                <w:highlight w:val="none"/>
                                <w:lang w:val="en-US" w:eastAsia="zh-CN"/>
                              </w:rPr>
                              <w:t>临湘市第一中学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2pt;margin-top:157.3pt;height:30.7pt;width:94.15pt;z-index:251680768;mso-width-relative:page;mso-height-relative:page;" filled="f" stroked="f" coordsize="21600,21600" o:gfxdata="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&#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HVGiY2wAAAAsBAAAPAAAAAAAAAAEAIAAAACIAAABk&#10;cnMvZG93bnJldi54bWxQSwECFAAUAAAACACHTuJAXh2H8DwCAABoBAAADgAAAAAAAAABACAAAAAq&#10;AQAAZHJzL2Uyb0RvYy54bWxQSwUGAAAAAAYABgBZAQAA2AUAAAAA&#10;">
                <v:fill on="f" focussize="0,0"/>
                <v:stroke on="f" weight="0.5pt"/>
                <v:imagedata o:title=""/>
                <o:lock v:ext="edit" aspectratio="f"/>
                <v:textbox>
                  <w:txbxContent>
                    <w:p w14:paraId="73EA283F">
                      <w:pPr>
                        <w:rPr>
                          <w:rFonts w:hint="eastAsia"/>
                          <w:b/>
                          <w:bCs/>
                          <w:color w:val="FFFF00"/>
                          <w:sz w:val="18"/>
                          <w:szCs w:val="18"/>
                          <w:highlight w:val="none"/>
                          <w:lang w:val="en-US" w:eastAsia="zh-CN"/>
                        </w:rPr>
                      </w:pPr>
                      <w:r>
                        <w:rPr>
                          <w:rFonts w:hint="eastAsia"/>
                          <w:b/>
                          <w:bCs/>
                          <w:color w:val="FFFF00"/>
                          <w:sz w:val="18"/>
                          <w:szCs w:val="18"/>
                          <w:highlight w:val="none"/>
                          <w:lang w:val="en-US" w:eastAsia="zh-CN"/>
                        </w:rPr>
                        <w:t>临湘市第一中学</w:t>
                      </w:r>
                    </w:p>
                  </w:txbxContent>
                </v:textbox>
              </v:shape>
            </w:pict>
          </mc:Fallback>
        </mc:AlternateContent>
      </w:r>
      <w:r>
        <w:rPr>
          <w:sz w:val="24"/>
        </w:rPr>
        <mc:AlternateContent>
          <mc:Choice Requires="wps">
            <w:drawing>
              <wp:anchor distT="0" distB="0" distL="114300" distR="114300" simplePos="0" relativeHeight="251679744" behindDoc="0" locked="0" layoutInCell="1" allowOverlap="1">
                <wp:simplePos x="0" y="0"/>
                <wp:positionH relativeFrom="column">
                  <wp:posOffset>624205</wp:posOffset>
                </wp:positionH>
                <wp:positionV relativeFrom="paragraph">
                  <wp:posOffset>1567815</wp:posOffset>
                </wp:positionV>
                <wp:extent cx="1723390" cy="1231900"/>
                <wp:effectExtent l="6350" t="6350" r="10160" b="19050"/>
                <wp:wrapNone/>
                <wp:docPr id="58" name="任意多边形 58"/>
                <wp:cNvGraphicFramePr/>
                <a:graphic xmlns:a="http://schemas.openxmlformats.org/drawingml/2006/main">
                  <a:graphicData uri="http://schemas.microsoft.com/office/word/2010/wordprocessingShape">
                    <wps:wsp>
                      <wps:cNvSpPr/>
                      <wps:spPr>
                        <a:xfrm>
                          <a:off x="1081405" y="2312670"/>
                          <a:ext cx="1723390" cy="1231900"/>
                        </a:xfrm>
                        <a:custGeom>
                          <a:avLst/>
                          <a:gdLst>
                            <a:gd name="connisteX0" fmla="*/ 0 w 1723390"/>
                            <a:gd name="connsiteY0" fmla="*/ 0 h 1231900"/>
                            <a:gd name="connisteX1" fmla="*/ 1701800 w 1723390"/>
                            <a:gd name="connsiteY1" fmla="*/ 21590 h 1231900"/>
                            <a:gd name="connisteX2" fmla="*/ 1723390 w 1723390"/>
                            <a:gd name="connsiteY2" fmla="*/ 224790 h 1231900"/>
                            <a:gd name="connisteX3" fmla="*/ 1503045 w 1723390"/>
                            <a:gd name="connsiteY3" fmla="*/ 1231900 h 1231900"/>
                            <a:gd name="connisteX4" fmla="*/ 4445 w 1723390"/>
                            <a:gd name="connsiteY4" fmla="*/ 1122045 h 1231900"/>
                            <a:gd name="connisteX5" fmla="*/ 0 w 1723390"/>
                            <a:gd name="connsiteY5" fmla="*/ 0 h 123190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Lst>
                          <a:rect l="l" t="t" r="r" b="b"/>
                          <a:pathLst>
                            <a:path w="1723390" h="1231900">
                              <a:moveTo>
                                <a:pt x="0" y="0"/>
                              </a:moveTo>
                              <a:lnTo>
                                <a:pt x="1701800" y="21590"/>
                              </a:lnTo>
                              <a:lnTo>
                                <a:pt x="1723390" y="224790"/>
                              </a:lnTo>
                              <a:lnTo>
                                <a:pt x="1503045" y="1231900"/>
                              </a:lnTo>
                              <a:lnTo>
                                <a:pt x="4445" y="1122045"/>
                              </a:lnTo>
                              <a:lnTo>
                                <a:pt x="0" y="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9.15pt;margin-top:123.45pt;height:97pt;width:135.7pt;z-index:251679744;mso-width-relative:page;mso-height-relative:page;" filled="f" stroked="t" coordsize="1723390,1231900" o:gfxdata="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" path="m0,0l1701800,21590,1723390,224790,1503045,1231900,4445,1122045,0,0xe">
                <v:path o:connectlocs="0,0;1701800,21590;1723390,224790;1503045,1231900;4445,1122045;0,0" o:connectangles="0,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78720" behindDoc="0" locked="0" layoutInCell="1" allowOverlap="1">
                <wp:simplePos x="0" y="0"/>
                <wp:positionH relativeFrom="column">
                  <wp:posOffset>3334385</wp:posOffset>
                </wp:positionH>
                <wp:positionV relativeFrom="paragraph">
                  <wp:posOffset>1505585</wp:posOffset>
                </wp:positionV>
                <wp:extent cx="1195705" cy="38989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A953CE">
                            <w:pPr>
                              <w:rPr>
                                <w:rFonts w:hint="eastAsia"/>
                                <w:b/>
                                <w:bCs/>
                                <w:color w:val="FFFF00"/>
                                <w:sz w:val="18"/>
                                <w:szCs w:val="18"/>
                                <w:highlight w:val="none"/>
                                <w:lang w:val="en-US" w:eastAsia="zh-CN"/>
                              </w:rPr>
                            </w:pPr>
                            <w:r>
                              <w:rPr>
                                <w:rFonts w:hint="eastAsia"/>
                                <w:b/>
                                <w:bCs/>
                                <w:color w:val="FFFF00"/>
                                <w:sz w:val="18"/>
                                <w:szCs w:val="18"/>
                                <w:highlight w:val="none"/>
                                <w:lang w:val="en-US" w:eastAsia="zh-CN"/>
                              </w:rPr>
                              <w:t>华鑫书香府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2.55pt;margin-top:118.55pt;height:30.7pt;width:94.15pt;z-index:251678720;mso-width-relative:page;mso-height-relative:page;" filled="f" stroked="f" coordsize="21600,21600" o:gfxdata="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NOlQSXcAAAACwEAAA8AAAAAAAAAAQAgAAAAIgAA&#10;AGRycy9kb3ducmV2LnhtbFBLAQIUABQAAAAIAIdO4kCmJ4WsPQIAAGgEAAAOAAAAAAAAAAEAIAAA&#10;ACsBAABkcnMvZTJvRG9jLnhtbFBLBQYAAAAABgAGAFkBAADaBQAAAAA=&#10;">
                <v:fill on="f" focussize="0,0"/>
                <v:stroke on="f" weight="0.5pt"/>
                <v:imagedata o:title=""/>
                <o:lock v:ext="edit" aspectratio="f"/>
                <v:textbox>
                  <w:txbxContent>
                    <w:p w14:paraId="33A953CE">
                      <w:pPr>
                        <w:rPr>
                          <w:rFonts w:hint="eastAsia"/>
                          <w:b/>
                          <w:bCs/>
                          <w:color w:val="FFFF00"/>
                          <w:sz w:val="18"/>
                          <w:szCs w:val="18"/>
                          <w:highlight w:val="none"/>
                          <w:lang w:val="en-US" w:eastAsia="zh-CN"/>
                        </w:rPr>
                      </w:pPr>
                      <w:r>
                        <w:rPr>
                          <w:rFonts w:hint="eastAsia"/>
                          <w:b/>
                          <w:bCs/>
                          <w:color w:val="FFFF00"/>
                          <w:sz w:val="18"/>
                          <w:szCs w:val="18"/>
                          <w:highlight w:val="none"/>
                          <w:lang w:val="en-US" w:eastAsia="zh-CN"/>
                        </w:rPr>
                        <w:t>华鑫书香府</w:t>
                      </w:r>
                    </w:p>
                  </w:txbxContent>
                </v:textbox>
              </v:shape>
            </w:pict>
          </mc:Fallback>
        </mc:AlternateContent>
      </w:r>
      <w:r>
        <w:rPr>
          <w:sz w:val="24"/>
        </w:rPr>
        <mc:AlternateContent>
          <mc:Choice Requires="wps">
            <w:drawing>
              <wp:anchor distT="0" distB="0" distL="114300" distR="114300" simplePos="0" relativeHeight="251677696" behindDoc="0" locked="0" layoutInCell="1" allowOverlap="1">
                <wp:simplePos x="0" y="0"/>
                <wp:positionH relativeFrom="column">
                  <wp:posOffset>3424555</wp:posOffset>
                </wp:positionH>
                <wp:positionV relativeFrom="paragraph">
                  <wp:posOffset>1305560</wp:posOffset>
                </wp:positionV>
                <wp:extent cx="596900" cy="766445"/>
                <wp:effectExtent l="6985" t="6350" r="18415" b="14605"/>
                <wp:wrapNone/>
                <wp:docPr id="55" name="任意多边形 55"/>
                <wp:cNvGraphicFramePr/>
                <a:graphic xmlns:a="http://schemas.openxmlformats.org/drawingml/2006/main">
                  <a:graphicData uri="http://schemas.microsoft.com/office/word/2010/wordprocessingShape">
                    <wps:wsp>
                      <wps:cNvSpPr/>
                      <wps:spPr>
                        <a:xfrm>
                          <a:off x="3881755" y="2050415"/>
                          <a:ext cx="596900" cy="766445"/>
                        </a:xfrm>
                        <a:custGeom>
                          <a:avLst/>
                          <a:gdLst>
                            <a:gd name="connisteX0" fmla="*/ 97155 w 596900"/>
                            <a:gd name="connsiteY0" fmla="*/ 0 h 766445"/>
                            <a:gd name="connisteX1" fmla="*/ 596900 w 596900"/>
                            <a:gd name="connsiteY1" fmla="*/ 4445 h 766445"/>
                            <a:gd name="connisteX2" fmla="*/ 487045 w 596900"/>
                            <a:gd name="connsiteY2" fmla="*/ 766445 h 766445"/>
                            <a:gd name="connisteX3" fmla="*/ 0 w 596900"/>
                            <a:gd name="connsiteY3" fmla="*/ 664845 h 766445"/>
                            <a:gd name="connisteX4" fmla="*/ 97155 w 596900"/>
                            <a:gd name="connsiteY4" fmla="*/ 0 h 76644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596900" h="766445">
                              <a:moveTo>
                                <a:pt x="97155" y="0"/>
                              </a:moveTo>
                              <a:lnTo>
                                <a:pt x="596900" y="4445"/>
                              </a:lnTo>
                              <a:lnTo>
                                <a:pt x="487045" y="766445"/>
                              </a:lnTo>
                              <a:lnTo>
                                <a:pt x="0" y="664845"/>
                              </a:lnTo>
                              <a:lnTo>
                                <a:pt x="97155" y="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69.65pt;margin-top:102.8pt;height:60.35pt;width:47pt;z-index:251677696;mso-width-relative:page;mso-height-relative:page;" filled="f" stroked="t" coordsize="596900,766445" o:gfxdata="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" path="m97155,0l596900,4445,487045,766445,0,664845,97155,0xe">
                <v:path o:connectlocs="97155,0;596900,4445;487045,766445;0,664845;97155,0" o:connectangles="0,0,0,0,0"/>
                <v:fill on="f" focussize="0,0"/>
                <v:stroke weight="1pt" color="#FFFF00 [2404]" miterlimit="8" joinstyle="miter" dashstyle="dash"/>
                <v:imagedata o:title=""/>
                <o:lock v:ext="edit" aspectratio="f"/>
              </v:shape>
            </w:pict>
          </mc:Fallback>
        </mc:AlternateContent>
      </w:r>
      <w:r>
        <w:rPr>
          <w:sz w:val="24"/>
          <w:highlight w:val="none"/>
          <w:u w:val="none" w:color="auto"/>
        </w:rPr>
        <mc:AlternateContent>
          <mc:Choice Requires="wps">
            <w:drawing>
              <wp:anchor distT="0" distB="0" distL="114300" distR="114300" simplePos="0" relativeHeight="251676672" behindDoc="0" locked="0" layoutInCell="1" allowOverlap="1">
                <wp:simplePos x="0" y="0"/>
                <wp:positionH relativeFrom="column">
                  <wp:posOffset>2995930</wp:posOffset>
                </wp:positionH>
                <wp:positionV relativeFrom="paragraph">
                  <wp:posOffset>2352675</wp:posOffset>
                </wp:positionV>
                <wp:extent cx="1195705" cy="38989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13F1A">
                            <w:pPr>
                              <w:rPr>
                                <w:rFonts w:hint="default" w:eastAsia="宋体"/>
                                <w:b/>
                                <w:bCs/>
                                <w:color w:val="FFFF00"/>
                                <w:sz w:val="18"/>
                                <w:szCs w:val="18"/>
                                <w:highlight w:val="none"/>
                                <w:lang w:val="en-US" w:eastAsia="zh-CN"/>
                              </w:rPr>
                            </w:pPr>
                            <w:r>
                              <w:rPr>
                                <w:rFonts w:hint="eastAsia"/>
                                <w:b/>
                                <w:bCs/>
                                <w:color w:val="FFFF00"/>
                                <w:sz w:val="18"/>
                                <w:szCs w:val="18"/>
                                <w:highlight w:val="none"/>
                                <w:lang w:val="en-US" w:eastAsia="zh-CN"/>
                              </w:rPr>
                              <w:t>临湘临福医院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5.9pt;margin-top:185.25pt;height:30.7pt;width:94.15pt;z-index:251676672;mso-width-relative:page;mso-height-relative:page;" filled="f" stroked="f" coordsize="21600,21600" o:gfxdata="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PUomqzcAAAACwEAAA8AAAAAAAAAAQAgAAAAIgAA&#10;AGRycy9kb3ducmV2LnhtbFBLAQIUABQAAAAIAIdO4kDN1lhhPQIAAGgEAAAOAAAAAAAAAAEAIAAA&#10;ACsBAABkcnMvZTJvRG9jLnhtbFBLBQYAAAAABgAGAFkBAADaBQAAAAA=&#10;">
                <v:fill on="f" focussize="0,0"/>
                <v:stroke on="f" weight="0.5pt"/>
                <v:imagedata o:title=""/>
                <o:lock v:ext="edit" aspectratio="f"/>
                <v:textbox>
                  <w:txbxContent>
                    <w:p w14:paraId="65F13F1A">
                      <w:pPr>
                        <w:rPr>
                          <w:rFonts w:hint="default" w:eastAsia="宋体"/>
                          <w:b/>
                          <w:bCs/>
                          <w:color w:val="FFFF00"/>
                          <w:sz w:val="18"/>
                          <w:szCs w:val="18"/>
                          <w:highlight w:val="none"/>
                          <w:lang w:val="en-US" w:eastAsia="zh-CN"/>
                        </w:rPr>
                      </w:pPr>
                      <w:r>
                        <w:rPr>
                          <w:rFonts w:hint="eastAsia"/>
                          <w:b/>
                          <w:bCs/>
                          <w:color w:val="FFFF00"/>
                          <w:sz w:val="18"/>
                          <w:szCs w:val="18"/>
                          <w:highlight w:val="none"/>
                          <w:lang w:val="en-US" w:eastAsia="zh-CN"/>
                        </w:rPr>
                        <w:t>临湘临福医院</w:t>
                      </w:r>
                    </w:p>
                  </w:txbxContent>
                </v:textbox>
              </v:shape>
            </w:pict>
          </mc:Fallback>
        </mc:AlternateContent>
      </w:r>
      <w:r>
        <w:rPr>
          <w:sz w:val="24"/>
          <w:highlight w:val="none"/>
          <w:u w:val="none" w:color="auto"/>
        </w:rPr>
        <mc:AlternateContent>
          <mc:Choice Requires="wps">
            <w:drawing>
              <wp:anchor distT="0" distB="0" distL="114300" distR="114300" simplePos="0" relativeHeight="251665408" behindDoc="0" locked="0" layoutInCell="1" allowOverlap="1">
                <wp:simplePos x="0" y="0"/>
                <wp:positionH relativeFrom="column">
                  <wp:posOffset>2297430</wp:posOffset>
                </wp:positionH>
                <wp:positionV relativeFrom="paragraph">
                  <wp:posOffset>1679575</wp:posOffset>
                </wp:positionV>
                <wp:extent cx="1195705" cy="38989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195705" cy="3898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974D6">
                            <w:pPr>
                              <w:rPr>
                                <w:rFonts w:hint="default" w:eastAsia="宋体"/>
                                <w:b/>
                                <w:bCs/>
                                <w:color w:val="FFFF00"/>
                                <w:sz w:val="18"/>
                                <w:szCs w:val="18"/>
                                <w:highlight w:val="none"/>
                                <w:lang w:val="en-US" w:eastAsia="zh-CN"/>
                              </w:rPr>
                            </w:pPr>
                            <w:r>
                              <w:rPr>
                                <w:rFonts w:hint="eastAsia"/>
                                <w:b/>
                                <w:bCs/>
                                <w:color w:val="FFFF00"/>
                                <w:sz w:val="18"/>
                                <w:szCs w:val="18"/>
                                <w:highlight w:val="none"/>
                                <w:lang w:val="en-US" w:eastAsia="zh-CN"/>
                              </w:rPr>
                              <w:t>临湘市妇幼保健院</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0.9pt;margin-top:132.25pt;height:30.7pt;width:94.15pt;z-index:251665408;mso-width-relative:page;mso-height-relative:page;" filled="f" stroked="f" coordsize="21600,21600" o:gfxdata="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mytb0tsAAAALAQAADwAAAAAAAAABACAAAAAiAAAA&#10;ZHJzL2Rvd25yZXYueG1sUEsBAhQAFAAAAAgAh07iQOyz9bs9AgAAaAQAAA4AAAAAAAAAAQAgAAAA&#10;KgEAAGRycy9lMm9Eb2MueG1sUEsFBgAAAAAGAAYAWQEAANkFAAAAAA==&#10;">
                <v:fill on="f" focussize="0,0"/>
                <v:stroke on="f" weight="0.5pt"/>
                <v:imagedata o:title=""/>
                <o:lock v:ext="edit" aspectratio="f"/>
                <v:textbox>
                  <w:txbxContent>
                    <w:p w14:paraId="1ED974D6">
                      <w:pPr>
                        <w:rPr>
                          <w:rFonts w:hint="default" w:eastAsia="宋体"/>
                          <w:b/>
                          <w:bCs/>
                          <w:color w:val="FFFF00"/>
                          <w:sz w:val="18"/>
                          <w:szCs w:val="18"/>
                          <w:highlight w:val="none"/>
                          <w:lang w:val="en-US" w:eastAsia="zh-CN"/>
                        </w:rPr>
                      </w:pPr>
                      <w:r>
                        <w:rPr>
                          <w:rFonts w:hint="eastAsia"/>
                          <w:b/>
                          <w:bCs/>
                          <w:color w:val="FFFF00"/>
                          <w:sz w:val="18"/>
                          <w:szCs w:val="18"/>
                          <w:highlight w:val="none"/>
                          <w:lang w:val="en-US" w:eastAsia="zh-CN"/>
                        </w:rPr>
                        <w:t>临湘市妇幼保健院</w:t>
                      </w:r>
                    </w:p>
                  </w:txbxContent>
                </v:textbox>
              </v:shape>
            </w:pict>
          </mc:Fallback>
        </mc:AlternateContent>
      </w:r>
      <w:r>
        <w:rPr>
          <w:sz w:val="24"/>
        </w:rPr>
        <mc:AlternateContent>
          <mc:Choice Requires="wps">
            <w:drawing>
              <wp:anchor distT="0" distB="0" distL="114300" distR="114300" simplePos="0" relativeHeight="251675648" behindDoc="0" locked="0" layoutInCell="1" allowOverlap="1">
                <wp:simplePos x="0" y="0"/>
                <wp:positionH relativeFrom="column">
                  <wp:posOffset>2256155</wp:posOffset>
                </wp:positionH>
                <wp:positionV relativeFrom="paragraph">
                  <wp:posOffset>1320165</wp:posOffset>
                </wp:positionV>
                <wp:extent cx="1227455" cy="1545590"/>
                <wp:effectExtent l="7620" t="6350" r="9525" b="10160"/>
                <wp:wrapNone/>
                <wp:docPr id="53" name="任意多边形 53"/>
                <wp:cNvGraphicFramePr/>
                <a:graphic xmlns:a="http://schemas.openxmlformats.org/drawingml/2006/main">
                  <a:graphicData uri="http://schemas.microsoft.com/office/word/2010/wordprocessingShape">
                    <wps:wsp>
                      <wps:cNvSpPr/>
                      <wps:spPr>
                        <a:xfrm>
                          <a:off x="2713355" y="2065020"/>
                          <a:ext cx="1227455" cy="1545590"/>
                        </a:xfrm>
                        <a:custGeom>
                          <a:avLst/>
                          <a:gdLst>
                            <a:gd name="connisteX0" fmla="*/ 233045 w 1227455"/>
                            <a:gd name="connsiteY0" fmla="*/ 4445 h 1545590"/>
                            <a:gd name="connisteX1" fmla="*/ 1227455 w 1227455"/>
                            <a:gd name="connsiteY1" fmla="*/ 0 h 1545590"/>
                            <a:gd name="connisteX2" fmla="*/ 1163955 w 1227455"/>
                            <a:gd name="connsiteY2" fmla="*/ 609600 h 1545590"/>
                            <a:gd name="connisteX3" fmla="*/ 859155 w 1227455"/>
                            <a:gd name="connsiteY3" fmla="*/ 626745 h 1545590"/>
                            <a:gd name="connisteX4" fmla="*/ 702945 w 1227455"/>
                            <a:gd name="connsiteY4" fmla="*/ 1545590 h 1545590"/>
                            <a:gd name="connisteX5" fmla="*/ 0 w 1227455"/>
                            <a:gd name="connsiteY5" fmla="*/ 1503045 h 1545590"/>
                            <a:gd name="connisteX6" fmla="*/ 233045 w 1227455"/>
                            <a:gd name="connsiteY6" fmla="*/ 4445 h 154559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Lst>
                          <a:rect l="l" t="t" r="r" b="b"/>
                          <a:pathLst>
                            <a:path w="1227455" h="1545590">
                              <a:moveTo>
                                <a:pt x="233045" y="4445"/>
                              </a:moveTo>
                              <a:lnTo>
                                <a:pt x="1227455" y="0"/>
                              </a:lnTo>
                              <a:lnTo>
                                <a:pt x="1163955" y="609600"/>
                              </a:lnTo>
                              <a:lnTo>
                                <a:pt x="859155" y="626745"/>
                              </a:lnTo>
                              <a:lnTo>
                                <a:pt x="702945" y="1545590"/>
                              </a:lnTo>
                              <a:lnTo>
                                <a:pt x="0" y="1503045"/>
                              </a:lnTo>
                              <a:lnTo>
                                <a:pt x="233045" y="4445"/>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7.65pt;margin-top:103.95pt;height:121.7pt;width:96.65pt;z-index:251675648;mso-width-relative:page;mso-height-relative:page;" filled="f" stroked="t" coordsize="1227455,1545590" o:gfxdata="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" path="m233045,4445l1227455,0,1163955,609600,859155,626745,702945,1545590,0,1503045,233045,4445xe">
                <v:path o:connectlocs="233045,4445;1227455,0;1163955,609600;859155,626745;702945,1545590;0,1503045;233045,4445" o:connectangles="0,0,0,0,0,0,0"/>
                <v:fill on="f" focussize="0,0"/>
                <v:stroke weight="1pt" color="#FFFF00 [2404]" miterlimit="8" joinstyle="miter" dashstyle="dash"/>
                <v:imagedata o:title=""/>
                <o:lock v:ext="edit" aspectratio="f"/>
              </v:shape>
            </w:pict>
          </mc:Fallback>
        </mc:AlternateContent>
      </w:r>
      <w:r>
        <w:rPr>
          <w:sz w:val="24"/>
        </w:rPr>
        <mc:AlternateContent>
          <mc:Choice Requires="wps">
            <w:drawing>
              <wp:anchor distT="0" distB="0" distL="114300" distR="114300" simplePos="0" relativeHeight="251674624" behindDoc="0" locked="0" layoutInCell="1" allowOverlap="1">
                <wp:simplePos x="0" y="0"/>
                <wp:positionH relativeFrom="column">
                  <wp:posOffset>3022600</wp:posOffset>
                </wp:positionH>
                <wp:positionV relativeFrom="paragraph">
                  <wp:posOffset>1967865</wp:posOffset>
                </wp:positionV>
                <wp:extent cx="994410" cy="974090"/>
                <wp:effectExtent l="7620" t="7620" r="13970" b="8890"/>
                <wp:wrapNone/>
                <wp:docPr id="52" name="任意多边形 52"/>
                <wp:cNvGraphicFramePr/>
                <a:graphic xmlns:a="http://schemas.openxmlformats.org/drawingml/2006/main">
                  <a:graphicData uri="http://schemas.microsoft.com/office/word/2010/wordprocessingShape">
                    <wps:wsp>
                      <wps:cNvSpPr/>
                      <wps:spPr>
                        <a:xfrm>
                          <a:off x="3479800" y="2712720"/>
                          <a:ext cx="994410" cy="974090"/>
                        </a:xfrm>
                        <a:custGeom>
                          <a:avLst/>
                          <a:gdLst>
                            <a:gd name="connisteX0" fmla="*/ 156210 w 994410"/>
                            <a:gd name="connsiteY0" fmla="*/ 0 h 974090"/>
                            <a:gd name="connisteX1" fmla="*/ 892810 w 994410"/>
                            <a:gd name="connsiteY1" fmla="*/ 123190 h 974090"/>
                            <a:gd name="connisteX2" fmla="*/ 803910 w 994410"/>
                            <a:gd name="connsiteY2" fmla="*/ 228600 h 974090"/>
                            <a:gd name="connisteX3" fmla="*/ 757555 w 994410"/>
                            <a:gd name="connsiteY3" fmla="*/ 321945 h 974090"/>
                            <a:gd name="connisteX4" fmla="*/ 744855 w 994410"/>
                            <a:gd name="connsiteY4" fmla="*/ 402590 h 974090"/>
                            <a:gd name="connisteX5" fmla="*/ 740410 w 994410"/>
                            <a:gd name="connsiteY5" fmla="*/ 575945 h 974090"/>
                            <a:gd name="connisteX6" fmla="*/ 795655 w 994410"/>
                            <a:gd name="connsiteY6" fmla="*/ 652145 h 974090"/>
                            <a:gd name="connisteX7" fmla="*/ 977900 w 994410"/>
                            <a:gd name="connsiteY7" fmla="*/ 850900 h 974090"/>
                            <a:gd name="connisteX8" fmla="*/ 994410 w 994410"/>
                            <a:gd name="connsiteY8" fmla="*/ 939800 h 974090"/>
                            <a:gd name="connisteX9" fmla="*/ 956310 w 994410"/>
                            <a:gd name="connsiteY9" fmla="*/ 974090 h 974090"/>
                            <a:gd name="connisteX10" fmla="*/ 0 w 994410"/>
                            <a:gd name="connsiteY10" fmla="*/ 893445 h 974090"/>
                            <a:gd name="connisteX11" fmla="*/ 156210 w 994410"/>
                            <a:gd name="connsiteY11" fmla="*/ 0 h 97409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Lst>
                          <a:rect l="l" t="t" r="r" b="b"/>
                          <a:pathLst>
                            <a:path w="994410" h="974090">
                              <a:moveTo>
                                <a:pt x="156210" y="0"/>
                              </a:moveTo>
                              <a:lnTo>
                                <a:pt x="892810" y="123190"/>
                              </a:lnTo>
                              <a:lnTo>
                                <a:pt x="803910" y="228600"/>
                              </a:lnTo>
                              <a:lnTo>
                                <a:pt x="757555" y="321945"/>
                              </a:lnTo>
                              <a:lnTo>
                                <a:pt x="744855" y="402590"/>
                              </a:lnTo>
                              <a:lnTo>
                                <a:pt x="740410" y="575945"/>
                              </a:lnTo>
                              <a:lnTo>
                                <a:pt x="795655" y="652145"/>
                              </a:lnTo>
                              <a:lnTo>
                                <a:pt x="977900" y="850900"/>
                              </a:lnTo>
                              <a:lnTo>
                                <a:pt x="994410" y="939800"/>
                              </a:lnTo>
                              <a:lnTo>
                                <a:pt x="956310" y="974090"/>
                              </a:lnTo>
                              <a:lnTo>
                                <a:pt x="0" y="893445"/>
                              </a:lnTo>
                              <a:lnTo>
                                <a:pt x="156210" y="0"/>
                              </a:lnTo>
                              <a:close/>
                            </a:path>
                          </a:pathLst>
                        </a:custGeom>
                        <a:noFill/>
                        <a:ln>
                          <a:solidFill>
                            <a:srgbClr val="FFFF00"/>
                          </a:solidFill>
                          <a:prstDash val="dash"/>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38pt;margin-top:154.95pt;height:76.7pt;width:78.3pt;z-index:251674624;mso-width-relative:page;mso-height-relative:page;" filled="f" stroked="t" coordsize="994410,974090" o:gfxdata="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" path="m156210,0l892810,123190,803910,228600,757555,321945,744855,402590,740410,575945,795655,652145,977900,850900,994410,939800,956310,974090,0,893445,156210,0xe">
                <v:path o:connectlocs="156210,0;892810,123190;803910,228600;757555,321945;744855,402590;740410,575945;795655,652145;977900,850900;994410,939800;956310,974090;0,893445;156210,0" o:connectangles="0,0,0,0,0,0,0,0,0,0,0,0"/>
                <v:fill on="f" focussize="0,0"/>
                <v:stroke weight="1pt" color="#FFFF00 [2404]" miterlimit="8" joinstyle="miter" dashstyle="dash"/>
                <v:imagedata o:title=""/>
                <o:lock v:ext="edit" aspectratio="f"/>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3794760</wp:posOffset>
                </wp:positionH>
                <wp:positionV relativeFrom="paragraph">
                  <wp:posOffset>1856105</wp:posOffset>
                </wp:positionV>
                <wp:extent cx="1295400" cy="1111250"/>
                <wp:effectExtent l="6350" t="7620" r="19050" b="11430"/>
                <wp:wrapNone/>
                <wp:docPr id="51" name="任意多边形 51"/>
                <wp:cNvGraphicFramePr/>
                <a:graphic xmlns:a="http://schemas.openxmlformats.org/drawingml/2006/main">
                  <a:graphicData uri="http://schemas.microsoft.com/office/word/2010/wordprocessingShape">
                    <wps:wsp>
                      <wps:cNvSpPr/>
                      <wps:spPr>
                        <a:xfrm>
                          <a:off x="4251960" y="2600960"/>
                          <a:ext cx="1295400" cy="1111250"/>
                        </a:xfrm>
                        <a:custGeom>
                          <a:avLst/>
                          <a:gdLst>
                            <a:gd name="connisteX0" fmla="*/ 355600 w 1295400"/>
                            <a:gd name="connsiteY0" fmla="*/ 0 h 1111250"/>
                            <a:gd name="connisteX1" fmla="*/ 1009650 w 1295400"/>
                            <a:gd name="connsiteY1" fmla="*/ 146050 h 1111250"/>
                            <a:gd name="connisteX2" fmla="*/ 1295400 w 1295400"/>
                            <a:gd name="connsiteY2" fmla="*/ 279400 h 1111250"/>
                            <a:gd name="connisteX3" fmla="*/ 1187450 w 1295400"/>
                            <a:gd name="connsiteY3" fmla="*/ 463550 h 1111250"/>
                            <a:gd name="connisteX4" fmla="*/ 1073150 w 1295400"/>
                            <a:gd name="connsiteY4" fmla="*/ 501650 h 1111250"/>
                            <a:gd name="connisteX5" fmla="*/ 1143000 w 1295400"/>
                            <a:gd name="connsiteY5" fmla="*/ 679450 h 1111250"/>
                            <a:gd name="connisteX6" fmla="*/ 1155700 w 1295400"/>
                            <a:gd name="connsiteY6" fmla="*/ 812800 h 1111250"/>
                            <a:gd name="connisteX7" fmla="*/ 933450 w 1295400"/>
                            <a:gd name="connsiteY7" fmla="*/ 984250 h 1111250"/>
                            <a:gd name="connisteX8" fmla="*/ 825500 w 1295400"/>
                            <a:gd name="connsiteY8" fmla="*/ 869950 h 1111250"/>
                            <a:gd name="connisteX9" fmla="*/ 717550 w 1295400"/>
                            <a:gd name="connsiteY9" fmla="*/ 1085850 h 1111250"/>
                            <a:gd name="connisteX10" fmla="*/ 234950 w 1295400"/>
                            <a:gd name="connsiteY10" fmla="*/ 1111250 h 1111250"/>
                            <a:gd name="connisteX11" fmla="*/ 254000 w 1295400"/>
                            <a:gd name="connsiteY11" fmla="*/ 984250 h 1111250"/>
                            <a:gd name="connisteX12" fmla="*/ 0 w 1295400"/>
                            <a:gd name="connsiteY12" fmla="*/ 666750 h 1111250"/>
                            <a:gd name="connisteX13" fmla="*/ 0 w 1295400"/>
                            <a:gd name="connsiteY13" fmla="*/ 381000 h 1111250"/>
                            <a:gd name="connisteX14" fmla="*/ 95250 w 1295400"/>
                            <a:gd name="connsiteY14" fmla="*/ 304800 h 1111250"/>
                            <a:gd name="connisteX15" fmla="*/ 215900 w 1295400"/>
                            <a:gd name="connsiteY15" fmla="*/ 323850 h 1111250"/>
                            <a:gd name="connisteX16" fmla="*/ 355600 w 1295400"/>
                            <a:gd name="connsiteY16" fmla="*/ 0 h 111125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Lst>
                          <a:rect l="l" t="t" r="r" b="b"/>
                          <a:pathLst>
                            <a:path w="1295400" h="1111250">
                              <a:moveTo>
                                <a:pt x="355600" y="0"/>
                              </a:moveTo>
                              <a:lnTo>
                                <a:pt x="1009650" y="146050"/>
                              </a:lnTo>
                              <a:lnTo>
                                <a:pt x="1295400" y="279400"/>
                              </a:lnTo>
                              <a:lnTo>
                                <a:pt x="1187450" y="463550"/>
                              </a:lnTo>
                              <a:lnTo>
                                <a:pt x="1073150" y="501650"/>
                              </a:lnTo>
                              <a:lnTo>
                                <a:pt x="1143000" y="679450"/>
                              </a:lnTo>
                              <a:lnTo>
                                <a:pt x="1155700" y="812800"/>
                              </a:lnTo>
                              <a:lnTo>
                                <a:pt x="933450" y="984250"/>
                              </a:lnTo>
                              <a:lnTo>
                                <a:pt x="825500" y="869950"/>
                              </a:lnTo>
                              <a:lnTo>
                                <a:pt x="717550" y="1085850"/>
                              </a:lnTo>
                              <a:lnTo>
                                <a:pt x="234950" y="1111250"/>
                              </a:lnTo>
                              <a:lnTo>
                                <a:pt x="254000" y="984250"/>
                              </a:lnTo>
                              <a:lnTo>
                                <a:pt x="0" y="666750"/>
                              </a:lnTo>
                              <a:lnTo>
                                <a:pt x="0" y="381000"/>
                              </a:lnTo>
                              <a:lnTo>
                                <a:pt x="95250" y="304800"/>
                              </a:lnTo>
                              <a:lnTo>
                                <a:pt x="215900" y="323850"/>
                              </a:lnTo>
                              <a:lnTo>
                                <a:pt x="35560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98.8pt;margin-top:146.15pt;height:87.5pt;width:102pt;z-index:251673600;mso-width-relative:page;mso-height-relative:page;" filled="f" stroked="t" coordsize="1295400,1111250" o:gfxdata="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" path="m355600,0l1009650,146050,1295400,279400,1187450,463550,1073150,501650,1143000,679450,1155700,812800,933450,984250,825500,869950,717550,1085850,234950,1111250,254000,984250,0,666750,0,381000,95250,304800,215900,323850,355600,0xe">
                <v:path o:connectlocs="355600,0;1009650,146050;1295400,279400;1187450,463550;1073150,501650;1143000,679450;1155700,812800;933450,984250;825500,869950;717550,1085850;234950,1111250;254000,984250;0,666750;0,381000;95250,304800;215900,323850;355600,0" o:connectangles="0,0,0,0,0,0,0,0,0,0,0,0,0,0,0,0,0"/>
                <v:fill on="f" focussize="0,0"/>
                <v:stroke weight="1pt" color="#FF0000 [2404]" miterlimit="8" joinstyle="miter"/>
                <v:imagedata o:title=""/>
                <o:lock v:ext="edit" aspectratio="f"/>
              </v:shape>
            </w:pict>
          </mc:Fallback>
        </mc:AlternateContent>
      </w:r>
      <w:r>
        <w:rPr>
          <w:highlight w:val="none"/>
          <w:u w:val="none" w:color="auto"/>
        </w:rPr>
        <w:drawing>
          <wp:anchor distT="0" distB="0" distL="114300" distR="114300" simplePos="0" relativeHeight="251664384" behindDoc="0" locked="0" layoutInCell="1" allowOverlap="1">
            <wp:simplePos x="0" y="0"/>
            <wp:positionH relativeFrom="column">
              <wp:posOffset>8402955</wp:posOffset>
            </wp:positionH>
            <wp:positionV relativeFrom="paragraph">
              <wp:posOffset>136525</wp:posOffset>
            </wp:positionV>
            <wp:extent cx="841375" cy="816610"/>
            <wp:effectExtent l="0" t="0" r="15875" b="2540"/>
            <wp:wrapNone/>
            <wp:docPr id="6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
                    <pic:cNvPicPr>
                      <a:picLocks noChangeAspect="1"/>
                    </pic:cNvPicPr>
                  </pic:nvPicPr>
                  <pic:blipFill>
                    <a:blip r:embed="rId89"/>
                    <a:stretch>
                      <a:fillRect/>
                    </a:stretch>
                  </pic:blipFill>
                  <pic:spPr>
                    <a:xfrm>
                      <a:off x="0" y="0"/>
                      <a:ext cx="841375" cy="816610"/>
                    </a:xfrm>
                    <a:prstGeom prst="rect">
                      <a:avLst/>
                    </a:prstGeom>
                    <a:noFill/>
                    <a:ln>
                      <a:noFill/>
                    </a:ln>
                  </pic:spPr>
                </pic:pic>
              </a:graphicData>
            </a:graphic>
          </wp:anchor>
        </w:drawing>
      </w:r>
      <w:r>
        <w:drawing>
          <wp:inline distT="0" distB="0" distL="114300" distR="114300">
            <wp:extent cx="8523605" cy="5163820"/>
            <wp:effectExtent l="0" t="0" r="10795" b="5080"/>
            <wp:docPr id="4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4"/>
                    <pic:cNvPicPr>
                      <a:picLocks noChangeAspect="1"/>
                    </pic:cNvPicPr>
                  </pic:nvPicPr>
                  <pic:blipFill>
                    <a:blip r:embed="rId96"/>
                    <a:stretch>
                      <a:fillRect/>
                    </a:stretch>
                  </pic:blipFill>
                  <pic:spPr>
                    <a:xfrm>
                      <a:off x="0" y="0"/>
                      <a:ext cx="8523605" cy="5163820"/>
                    </a:xfrm>
                    <a:prstGeom prst="rect">
                      <a:avLst/>
                    </a:prstGeom>
                    <a:noFill/>
                    <a:ln>
                      <a:noFill/>
                    </a:ln>
                  </pic:spPr>
                </pic:pic>
              </a:graphicData>
            </a:graphic>
          </wp:inline>
        </w:drawing>
      </w:r>
    </w:p>
    <w:p w14:paraId="27E55D95">
      <w:pPr>
        <w:pStyle w:val="11"/>
        <w:jc w:val="center"/>
        <w:outlineLvl w:val="0"/>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附图7 项目环保目标示意图</w:t>
      </w:r>
    </w:p>
    <w:tbl>
      <w:tblPr>
        <w:tblStyle w:val="3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807"/>
        <w:gridCol w:w="7807"/>
      </w:tblGrid>
      <w:tr w14:paraId="1DDC8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 w:hRule="atLeast"/>
        </w:trPr>
        <w:tc>
          <w:tcPr>
            <w:tcW w:w="2500" w:type="pct"/>
            <w:tcBorders>
              <w:tl2br w:val="nil"/>
              <w:tr2bl w:val="nil"/>
            </w:tcBorders>
            <w:vAlign w:val="top"/>
          </w:tcPr>
          <w:p w14:paraId="41A6DA93">
            <w:pPr>
              <w:pStyle w:val="47"/>
              <w:pBdr>
                <w:bottom w:val="none" w:color="auto" w:sz="0" w:space="0"/>
              </w:pBdr>
              <w:rPr>
                <w:rFonts w:hint="eastAsia"/>
                <w:vertAlign w:val="baseline"/>
                <w:lang w:val="en-US" w:eastAsia="zh-CN"/>
              </w:rPr>
            </w:pPr>
            <w:r>
              <w:rPr>
                <w:rFonts w:hint="eastAsia"/>
                <w:vertAlign w:val="baseline"/>
                <w:lang w:val="en-US" w:eastAsia="zh-CN"/>
              </w:rPr>
              <w:drawing>
                <wp:inline distT="0" distB="0" distL="114300" distR="114300">
                  <wp:extent cx="3505835" cy="2629535"/>
                  <wp:effectExtent l="0" t="0" r="12065" b="12065"/>
                  <wp:docPr id="109" name="图片 109" descr="3d90ff1605aea0823806589654b382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3d90ff1605aea0823806589654b382d6"/>
                          <pic:cNvPicPr>
                            <a:picLocks noChangeAspect="1"/>
                          </pic:cNvPicPr>
                        </pic:nvPicPr>
                        <pic:blipFill>
                          <a:blip r:embed="rId97"/>
                          <a:stretch>
                            <a:fillRect/>
                          </a:stretch>
                        </pic:blipFill>
                        <pic:spPr>
                          <a:xfrm>
                            <a:off x="0" y="0"/>
                            <a:ext cx="3505835" cy="2629535"/>
                          </a:xfrm>
                          <a:prstGeom prst="rect">
                            <a:avLst/>
                          </a:prstGeom>
                        </pic:spPr>
                      </pic:pic>
                    </a:graphicData>
                  </a:graphic>
                </wp:inline>
              </w:drawing>
            </w:r>
          </w:p>
        </w:tc>
        <w:tc>
          <w:tcPr>
            <w:tcW w:w="2500" w:type="pct"/>
            <w:tcBorders>
              <w:tl2br w:val="nil"/>
              <w:tr2bl w:val="nil"/>
            </w:tcBorders>
            <w:vAlign w:val="top"/>
          </w:tcPr>
          <w:p w14:paraId="651F3239">
            <w:pPr>
              <w:pStyle w:val="47"/>
              <w:pBdr>
                <w:bottom w:val="none" w:color="auto" w:sz="0" w:space="0"/>
              </w:pBdr>
              <w:rPr>
                <w:rFonts w:hint="eastAsia"/>
                <w:vertAlign w:val="baseline"/>
                <w:lang w:val="en-US" w:eastAsia="zh-CN"/>
              </w:rPr>
            </w:pPr>
            <w:r>
              <w:drawing>
                <wp:inline distT="0" distB="0" distL="114300" distR="114300">
                  <wp:extent cx="3786505" cy="2625090"/>
                  <wp:effectExtent l="0" t="0" r="10795" b="3810"/>
                  <wp:docPr id="4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3"/>
                          <pic:cNvPicPr>
                            <a:picLocks noChangeAspect="1"/>
                          </pic:cNvPicPr>
                        </pic:nvPicPr>
                        <pic:blipFill>
                          <a:blip r:embed="rId98"/>
                          <a:stretch>
                            <a:fillRect/>
                          </a:stretch>
                        </pic:blipFill>
                        <pic:spPr>
                          <a:xfrm>
                            <a:off x="0" y="0"/>
                            <a:ext cx="3786505" cy="2625090"/>
                          </a:xfrm>
                          <a:prstGeom prst="rect">
                            <a:avLst/>
                          </a:prstGeom>
                          <a:noFill/>
                          <a:ln>
                            <a:noFill/>
                          </a:ln>
                        </pic:spPr>
                      </pic:pic>
                    </a:graphicData>
                  </a:graphic>
                </wp:inline>
              </w:drawing>
            </w:r>
          </w:p>
        </w:tc>
      </w:tr>
    </w:tbl>
    <w:p w14:paraId="60FBA0CF">
      <w:pPr>
        <w:pStyle w:val="11"/>
        <w:jc w:val="center"/>
        <w:outlineLvl w:val="0"/>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pPr>
      <w:r>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附图8 项目周边环境现状照片</w:t>
      </w:r>
    </w:p>
    <w:p w14:paraId="6BE721B6">
      <w:pPr>
        <w:pStyle w:val="11"/>
        <w:jc w:val="center"/>
        <w:outlineLvl w:val="0"/>
        <w:rPr>
          <w:rFonts w:hint="eastAsia" w:ascii="Times New Roman"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4C441353">
      <w:pPr>
        <w:jc w:val="center"/>
        <w:rPr>
          <w:rFonts w:hint="eastAsia"/>
          <w:lang w:val="en-US" w:eastAsia="zh-CN"/>
        </w:rPr>
      </w:pPr>
      <w:r>
        <w:rPr>
          <w:highlight w:val="none"/>
          <w:u w:val="none" w:color="auto"/>
        </w:rPr>
        <w:drawing>
          <wp:anchor distT="0" distB="0" distL="114300" distR="114300" simplePos="0" relativeHeight="251737088" behindDoc="0" locked="0" layoutInCell="1" allowOverlap="1">
            <wp:simplePos x="0" y="0"/>
            <wp:positionH relativeFrom="column">
              <wp:posOffset>1717040</wp:posOffset>
            </wp:positionH>
            <wp:positionV relativeFrom="paragraph">
              <wp:posOffset>236220</wp:posOffset>
            </wp:positionV>
            <wp:extent cx="841375" cy="816610"/>
            <wp:effectExtent l="0" t="0" r="9525" b="8890"/>
            <wp:wrapNone/>
            <wp:docPr id="16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6"/>
                    <pic:cNvPicPr>
                      <a:picLocks noChangeAspect="1"/>
                    </pic:cNvPicPr>
                  </pic:nvPicPr>
                  <pic:blipFill>
                    <a:blip r:embed="rId89"/>
                    <a:stretch>
                      <a:fillRect/>
                    </a:stretch>
                  </pic:blipFill>
                  <pic:spPr>
                    <a:xfrm>
                      <a:off x="0" y="0"/>
                      <a:ext cx="841375" cy="816610"/>
                    </a:xfrm>
                    <a:prstGeom prst="rect">
                      <a:avLst/>
                    </a:prstGeom>
                    <a:noFill/>
                    <a:ln>
                      <a:noFill/>
                    </a:ln>
                  </pic:spPr>
                </pic:pic>
              </a:graphicData>
            </a:graphic>
          </wp:anchor>
        </w:drawing>
      </w:r>
      <w:r>
        <w:rPr>
          <w:rFonts w:hint="eastAsia"/>
          <w:lang w:val="en-US" w:eastAsia="zh-CN"/>
        </w:rPr>
        <w:drawing>
          <wp:inline distT="0" distB="0" distL="114300" distR="114300">
            <wp:extent cx="7469505" cy="5374640"/>
            <wp:effectExtent l="0" t="0" r="10795" b="10160"/>
            <wp:docPr id="102" name="图片 102" descr="9ff35a1895994900821bde823cf18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descr="9ff35a1895994900821bde823cf187ea"/>
                    <pic:cNvPicPr>
                      <a:picLocks noChangeAspect="1"/>
                    </pic:cNvPicPr>
                  </pic:nvPicPr>
                  <pic:blipFill>
                    <a:blip r:embed="rId99"/>
                    <a:stretch>
                      <a:fillRect/>
                    </a:stretch>
                  </pic:blipFill>
                  <pic:spPr>
                    <a:xfrm>
                      <a:off x="0" y="0"/>
                      <a:ext cx="7469505" cy="5374640"/>
                    </a:xfrm>
                    <a:prstGeom prst="rect">
                      <a:avLst/>
                    </a:prstGeom>
                  </pic:spPr>
                </pic:pic>
              </a:graphicData>
            </a:graphic>
          </wp:inline>
        </w:drawing>
      </w:r>
    </w:p>
    <w:p w14:paraId="4F756A10">
      <w:pPr>
        <w:pStyle w:val="41"/>
        <w:jc w:val="center"/>
        <w:rPr>
          <w:rFonts w:hint="default"/>
          <w:lang w:val="en-US" w:eastAsia="zh-CN"/>
        </w:rPr>
        <w:sectPr>
          <w:pgSz w:w="16838" w:h="11906" w:orient="landscape"/>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t>附图</w:t>
      </w:r>
      <w:r>
        <w:rPr>
          <w:rFonts w:hint="eastAsia" w:hAnsi="Times New Roman" w:cs="Times New Roman"/>
          <w:b/>
          <w:bCs/>
          <w:color w:val="000000" w:themeColor="text1"/>
          <w:kern w:val="2"/>
          <w:sz w:val="24"/>
          <w:szCs w:val="32"/>
          <w:highlight w:val="none"/>
          <w:u w:val="none" w:color="auto"/>
          <w:lang w:val="en-US" w:eastAsia="zh-CN" w:bidi="zh-CN"/>
          <w14:textFill>
            <w14:solidFill>
              <w14:schemeClr w14:val="tx1"/>
            </w14:solidFill>
          </w14:textFill>
        </w:rPr>
        <w:t>9</w:t>
      </w:r>
      <w:r>
        <w:rPr>
          <w:rFonts w:hint="eastAsia" w:ascii="Times New Roman" w:hAnsi="Times New Roman" w:eastAsia="宋体" w:cs="Times New Roman"/>
          <w:b/>
          <w:bCs/>
          <w:color w:val="000000" w:themeColor="text1"/>
          <w:kern w:val="2"/>
          <w:sz w:val="24"/>
          <w:szCs w:val="32"/>
          <w:highlight w:val="none"/>
          <w:u w:val="none" w:color="auto"/>
          <w:lang w:val="en-US" w:eastAsia="zh-CN" w:bidi="zh-CN"/>
          <w14:textFill>
            <w14:solidFill>
              <w14:schemeClr w14:val="tx1"/>
            </w14:solidFill>
          </w14:textFill>
        </w:rPr>
        <w:t>改扩建后一水厂供水范围图</w:t>
      </w:r>
    </w:p>
    <w:p w14:paraId="291247B0">
      <w:pPr>
        <w:pStyle w:val="7"/>
        <w:jc w:val="left"/>
        <w:outlineLvl w:val="0"/>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附件1 项目</w:t>
      </w: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委托书</w:t>
      </w:r>
    </w:p>
    <w:p w14:paraId="6769E29E">
      <w:pPr>
        <w:pStyle w:val="7"/>
        <w:rPr>
          <w:rFonts w:hint="default"/>
          <w:color w:val="000000" w:themeColor="text1"/>
          <w:highlight w:val="none"/>
          <w:u w:val="none" w:color="auto"/>
          <w:lang w:val="en-US" w:eastAsia="zh-CN"/>
          <w14:textFill>
            <w14:solidFill>
              <w14:schemeClr w14:val="tx1"/>
            </w14:solidFill>
          </w14:textFill>
        </w:rPr>
      </w:pPr>
      <w:r>
        <w:drawing>
          <wp:inline distT="0" distB="0" distL="114300" distR="114300">
            <wp:extent cx="5779770" cy="8219440"/>
            <wp:effectExtent l="0" t="0" r="11430" b="10160"/>
            <wp:docPr id="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pic:cNvPicPr>
                      <a:picLocks noChangeAspect="1"/>
                    </pic:cNvPicPr>
                  </pic:nvPicPr>
                  <pic:blipFill>
                    <a:blip r:embed="rId100"/>
                    <a:stretch>
                      <a:fillRect/>
                    </a:stretch>
                  </pic:blipFill>
                  <pic:spPr>
                    <a:xfrm>
                      <a:off x="0" y="0"/>
                      <a:ext cx="5779770" cy="8219440"/>
                    </a:xfrm>
                    <a:prstGeom prst="rect">
                      <a:avLst/>
                    </a:prstGeom>
                    <a:noFill/>
                    <a:ln>
                      <a:noFill/>
                    </a:ln>
                  </pic:spPr>
                </pic:pic>
              </a:graphicData>
            </a:graphic>
          </wp:inline>
        </w:drawing>
      </w:r>
    </w:p>
    <w:p w14:paraId="34309701">
      <w:pP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br w:type="page"/>
      </w:r>
    </w:p>
    <w:p w14:paraId="598E1000">
      <w:pPr>
        <w:pStyle w:val="7"/>
        <w:jc w:val="left"/>
        <w:outlineLvl w:val="0"/>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pP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t>附件</w:t>
      </w:r>
      <w:r>
        <w:rPr>
          <w:rFonts w:hint="eastAsia"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t>2</w:t>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t xml:space="preserve"> 规划审查意见及建设用地规划许可证</w:t>
      </w:r>
    </w:p>
    <w:p w14:paraId="1B13844B">
      <w:pPr>
        <w:jc w:val="cente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773420" cy="8282305"/>
            <wp:effectExtent l="0" t="0" r="5080" b="10795"/>
            <wp:docPr id="130"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36"/>
                    <pic:cNvPicPr>
                      <a:picLocks noChangeAspect="1"/>
                    </pic:cNvPicPr>
                  </pic:nvPicPr>
                  <pic:blipFill>
                    <a:blip r:embed="rId101"/>
                    <a:stretch>
                      <a:fillRect/>
                    </a:stretch>
                  </pic:blipFill>
                  <pic:spPr>
                    <a:xfrm>
                      <a:off x="0" y="0"/>
                      <a:ext cx="5773420" cy="8282305"/>
                    </a:xfrm>
                    <a:prstGeom prst="rect">
                      <a:avLst/>
                    </a:prstGeom>
                    <a:noFill/>
                    <a:ln>
                      <a:noFill/>
                    </a:ln>
                  </pic:spPr>
                </pic:pic>
              </a:graphicData>
            </a:graphic>
          </wp:inline>
        </w:drawing>
      </w:r>
    </w:p>
    <w:p w14:paraId="544DB35B">
      <w:pPr>
        <w:pStyle w:val="41"/>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72175" cy="8801100"/>
            <wp:effectExtent l="0" t="0" r="9525" b="0"/>
            <wp:docPr id="13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37"/>
                    <pic:cNvPicPr>
                      <a:picLocks noChangeAspect="1"/>
                    </pic:cNvPicPr>
                  </pic:nvPicPr>
                  <pic:blipFill>
                    <a:blip r:embed="rId102"/>
                    <a:stretch>
                      <a:fillRect/>
                    </a:stretch>
                  </pic:blipFill>
                  <pic:spPr>
                    <a:xfrm>
                      <a:off x="0" y="0"/>
                      <a:ext cx="5972175" cy="8801100"/>
                    </a:xfrm>
                    <a:prstGeom prst="rect">
                      <a:avLst/>
                    </a:prstGeom>
                    <a:noFill/>
                    <a:ln>
                      <a:noFill/>
                    </a:ln>
                  </pic:spPr>
                </pic:pic>
              </a:graphicData>
            </a:graphic>
          </wp:inline>
        </w:drawing>
      </w:r>
    </w:p>
    <w:p w14:paraId="432AB286">
      <w:pPr>
        <w:jc w:val="center"/>
        <w:sectPr>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15965" cy="8566785"/>
            <wp:effectExtent l="0" t="0" r="635" b="5715"/>
            <wp:docPr id="132"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38"/>
                    <pic:cNvPicPr>
                      <a:picLocks noChangeAspect="1"/>
                    </pic:cNvPicPr>
                  </pic:nvPicPr>
                  <pic:blipFill>
                    <a:blip r:embed="rId103"/>
                    <a:stretch>
                      <a:fillRect/>
                    </a:stretch>
                  </pic:blipFill>
                  <pic:spPr>
                    <a:xfrm>
                      <a:off x="0" y="0"/>
                      <a:ext cx="5815965" cy="8566785"/>
                    </a:xfrm>
                    <a:prstGeom prst="rect">
                      <a:avLst/>
                    </a:prstGeom>
                    <a:noFill/>
                    <a:ln>
                      <a:noFill/>
                    </a:ln>
                  </pic:spPr>
                </pic:pic>
              </a:graphicData>
            </a:graphic>
          </wp:inline>
        </w:drawing>
      </w:r>
    </w:p>
    <w:p w14:paraId="3442AC69">
      <w:pPr>
        <w:pStyle w:val="41"/>
        <w:rPr>
          <w:rFonts w:hint="default"/>
          <w:lang w:val="en-US" w:eastAsia="zh-CN"/>
        </w:rPr>
      </w:pPr>
      <w:r>
        <w:drawing>
          <wp:anchor distT="0" distB="0" distL="114935" distR="114935" simplePos="0" relativeHeight="251666432" behindDoc="0" locked="0" layoutInCell="1" allowOverlap="1">
            <wp:simplePos x="0" y="0"/>
            <wp:positionH relativeFrom="column">
              <wp:posOffset>744855</wp:posOffset>
            </wp:positionH>
            <wp:positionV relativeFrom="paragraph">
              <wp:posOffset>263525</wp:posOffset>
            </wp:positionV>
            <wp:extent cx="7861300" cy="5353685"/>
            <wp:effectExtent l="0" t="0" r="0" b="5715"/>
            <wp:wrapNone/>
            <wp:docPr id="13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0"/>
                    <pic:cNvPicPr>
                      <a:picLocks noChangeAspect="1"/>
                    </pic:cNvPicPr>
                  </pic:nvPicPr>
                  <pic:blipFill>
                    <a:blip r:embed="rId104"/>
                    <a:srcRect t="10847" b="6089"/>
                    <a:stretch>
                      <a:fillRect/>
                    </a:stretch>
                  </pic:blipFill>
                  <pic:spPr>
                    <a:xfrm>
                      <a:off x="0" y="0"/>
                      <a:ext cx="7861300" cy="5353685"/>
                    </a:xfrm>
                    <a:prstGeom prst="rect">
                      <a:avLst/>
                    </a:prstGeom>
                    <a:noFill/>
                    <a:ln>
                      <a:noFill/>
                    </a:ln>
                  </pic:spPr>
                </pic:pic>
              </a:graphicData>
            </a:graphic>
          </wp:anchor>
        </w:drawing>
      </w:r>
    </w:p>
    <w:p w14:paraId="73313641">
      <w:pP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sectPr>
          <w:type w:val="continuous"/>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br w:type="page"/>
      </w:r>
    </w:p>
    <w:p w14:paraId="1E9782C5">
      <w:pPr>
        <w:pStyle w:val="7"/>
        <w:jc w:val="left"/>
        <w:outlineLvl w:val="0"/>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t>附件3事业单位法人证书</w:t>
      </w:r>
    </w:p>
    <w:p w14:paraId="294CFD73">
      <w:pPr>
        <w:rPr>
          <w:rFonts w:hint="default"/>
          <w:lang w:val="en-US" w:eastAsia="zh-CN"/>
        </w:rPr>
      </w:pPr>
      <w:r>
        <w:drawing>
          <wp:inline distT="0" distB="0" distL="114300" distR="114300">
            <wp:extent cx="7457440" cy="5474970"/>
            <wp:effectExtent l="0" t="0" r="10160" b="11430"/>
            <wp:docPr id="14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41"/>
                    <pic:cNvPicPr>
                      <a:picLocks noChangeAspect="1"/>
                    </pic:cNvPicPr>
                  </pic:nvPicPr>
                  <pic:blipFill>
                    <a:blip r:embed="rId105"/>
                    <a:stretch>
                      <a:fillRect/>
                    </a:stretch>
                  </pic:blipFill>
                  <pic:spPr>
                    <a:xfrm>
                      <a:off x="0" y="0"/>
                      <a:ext cx="7457440" cy="5474970"/>
                    </a:xfrm>
                    <a:prstGeom prst="rect">
                      <a:avLst/>
                    </a:prstGeom>
                    <a:noFill/>
                    <a:ln>
                      <a:noFill/>
                    </a:ln>
                  </pic:spPr>
                </pic:pic>
              </a:graphicData>
            </a:graphic>
          </wp:inline>
        </w:drawing>
      </w:r>
    </w:p>
    <w:p w14:paraId="170C0BC3">
      <w:pPr>
        <w:jc w:val="center"/>
        <w:rPr>
          <w:rFonts w:hint="default"/>
          <w:color w:val="000000" w:themeColor="text1"/>
          <w:highlight w:val="none"/>
          <w:u w:val="none" w:color="auto"/>
          <w:lang w:val="en-US" w:eastAsia="zh-CN"/>
          <w14:textFill>
            <w14:solidFill>
              <w14:schemeClr w14:val="tx1"/>
            </w14:solidFill>
          </w14:textFill>
        </w:rPr>
        <w:sectPr>
          <w:type w:val="continuous"/>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2B00B2F">
      <w:pPr>
        <w:rPr>
          <w:rFonts w:hint="default"/>
          <w:color w:val="000000" w:themeColor="text1"/>
          <w:highlight w:val="none"/>
          <w:u w:val="none" w:color="auto"/>
          <w:lang w:val="en-US" w:eastAsia="zh-CN"/>
          <w14:textFill>
            <w14:solidFill>
              <w14:schemeClr w14:val="tx1"/>
            </w14:solidFill>
          </w14:textFill>
        </w:rPr>
      </w:pPr>
      <w:bookmarkStart w:id="16" w:name="_GoBack"/>
      <w:bookmarkEnd w:id="16"/>
    </w:p>
    <w:p w14:paraId="322662A8">
      <w:pPr>
        <w:pStyle w:val="7"/>
        <w:jc w:val="left"/>
        <w:outlineLvl w:val="0"/>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附件</w:t>
      </w: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5</w:t>
      </w: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可研报告批复</w:t>
      </w:r>
    </w:p>
    <w:p w14:paraId="52A2A439">
      <w:pPr>
        <w:pStyle w:val="11"/>
        <w:jc w:val="center"/>
        <w:sectPr>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6071870" cy="7539990"/>
            <wp:effectExtent l="0" t="0" r="11430" b="3810"/>
            <wp:docPr id="15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43"/>
                    <pic:cNvPicPr>
                      <a:picLocks noChangeAspect="1"/>
                    </pic:cNvPicPr>
                  </pic:nvPicPr>
                  <pic:blipFill>
                    <a:blip r:embed="rId106"/>
                    <a:stretch>
                      <a:fillRect/>
                    </a:stretch>
                  </pic:blipFill>
                  <pic:spPr>
                    <a:xfrm>
                      <a:off x="0" y="0"/>
                      <a:ext cx="6071870" cy="7539990"/>
                    </a:xfrm>
                    <a:prstGeom prst="rect">
                      <a:avLst/>
                    </a:prstGeom>
                    <a:noFill/>
                    <a:ln>
                      <a:noFill/>
                    </a:ln>
                  </pic:spPr>
                </pic:pic>
              </a:graphicData>
            </a:graphic>
          </wp:inline>
        </w:drawing>
      </w:r>
    </w:p>
    <w:p w14:paraId="32F9DAA3">
      <w:pPr>
        <w:pStyle w:val="46"/>
        <w:bidi w:val="0"/>
        <w:rPr>
          <w:rFonts w:hint="default"/>
          <w:lang w:val="en-US" w:eastAsia="zh-CN"/>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28030" cy="8000365"/>
            <wp:effectExtent l="0" t="0" r="1270" b="635"/>
            <wp:docPr id="17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46"/>
                    <pic:cNvPicPr>
                      <a:picLocks noChangeAspect="1"/>
                    </pic:cNvPicPr>
                  </pic:nvPicPr>
                  <pic:blipFill>
                    <a:blip r:embed="rId107"/>
                    <a:stretch>
                      <a:fillRect/>
                    </a:stretch>
                  </pic:blipFill>
                  <pic:spPr>
                    <a:xfrm>
                      <a:off x="0" y="0"/>
                      <a:ext cx="5828030" cy="8000365"/>
                    </a:xfrm>
                    <a:prstGeom prst="rect">
                      <a:avLst/>
                    </a:prstGeom>
                    <a:noFill/>
                    <a:ln>
                      <a:noFill/>
                    </a:ln>
                  </pic:spPr>
                </pic:pic>
              </a:graphicData>
            </a:graphic>
          </wp:inline>
        </w:drawing>
      </w:r>
    </w:p>
    <w:p w14:paraId="1F2B69B2">
      <w:pPr>
        <w:pStyle w:val="47"/>
        <w:rPr>
          <w:rFonts w:hint="default"/>
          <w:lang w:val="en-US" w:eastAsia="zh-CN"/>
        </w:rPr>
        <w:sectPr>
          <w:type w:val="continuous"/>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7794492E">
      <w:pPr>
        <w:pStyle w:val="7"/>
        <w:jc w:val="left"/>
        <w:outlineLvl w:val="0"/>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pP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附件</w:t>
      </w: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6</w:t>
      </w:r>
      <w:r>
        <w:rPr>
          <w:rFonts w:hint="default"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 xml:space="preserve"> </w:t>
      </w:r>
      <w:r>
        <w:rPr>
          <w:rFonts w:hint="eastAsia" w:ascii="Times New Roman" w:hAnsi="Times New Roman" w:cs="Times New Roman"/>
          <w:b/>
          <w:bCs/>
          <w:color w:val="000000" w:themeColor="text1"/>
          <w:sz w:val="24"/>
          <w:szCs w:val="32"/>
          <w:highlight w:val="none"/>
          <w:u w:val="none" w:color="auto"/>
          <w:lang w:val="en-US" w:eastAsia="zh-CN"/>
          <w14:textFill>
            <w14:solidFill>
              <w14:schemeClr w14:val="tx1"/>
            </w14:solidFill>
          </w14:textFill>
        </w:rPr>
        <w:t>初步设计报告批复</w:t>
      </w:r>
    </w:p>
    <w:p w14:paraId="41C1CCB5">
      <w:pPr>
        <w:pStyle w:val="11"/>
        <w:jc w:val="cente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106035" cy="7284720"/>
            <wp:effectExtent l="0" t="0" r="12065" b="5080"/>
            <wp:docPr id="17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47"/>
                    <pic:cNvPicPr>
                      <a:picLocks noChangeAspect="1"/>
                    </pic:cNvPicPr>
                  </pic:nvPicPr>
                  <pic:blipFill>
                    <a:blip r:embed="rId108"/>
                    <a:stretch>
                      <a:fillRect/>
                    </a:stretch>
                  </pic:blipFill>
                  <pic:spPr>
                    <a:xfrm>
                      <a:off x="0" y="0"/>
                      <a:ext cx="5106035" cy="7284720"/>
                    </a:xfrm>
                    <a:prstGeom prst="rect">
                      <a:avLst/>
                    </a:prstGeom>
                    <a:noFill/>
                    <a:ln>
                      <a:noFill/>
                    </a:ln>
                  </pic:spPr>
                </pic:pic>
              </a:graphicData>
            </a:graphic>
          </wp:inline>
        </w:drawing>
      </w:r>
    </w:p>
    <w:p w14:paraId="3392C638">
      <w:pPr>
        <w:pStyle w:val="46"/>
        <w:bidi w:val="0"/>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6187440" cy="8740140"/>
            <wp:effectExtent l="0" t="0" r="10160" b="10160"/>
            <wp:docPr id="17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48"/>
                    <pic:cNvPicPr>
                      <a:picLocks noChangeAspect="1"/>
                    </pic:cNvPicPr>
                  </pic:nvPicPr>
                  <pic:blipFill>
                    <a:blip r:embed="rId109"/>
                    <a:stretch>
                      <a:fillRect/>
                    </a:stretch>
                  </pic:blipFill>
                  <pic:spPr>
                    <a:xfrm>
                      <a:off x="0" y="0"/>
                      <a:ext cx="6187440" cy="8740140"/>
                    </a:xfrm>
                    <a:prstGeom prst="rect">
                      <a:avLst/>
                    </a:prstGeom>
                    <a:noFill/>
                    <a:ln>
                      <a:noFill/>
                    </a:ln>
                  </pic:spPr>
                </pic:pic>
              </a:graphicData>
            </a:graphic>
          </wp:inline>
        </w:drawing>
      </w:r>
    </w:p>
    <w:p w14:paraId="1AC2AF7B">
      <w:pPr>
        <w:pStyle w:val="46"/>
        <w:bidi w:val="0"/>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63285" cy="8598535"/>
            <wp:effectExtent l="0" t="0" r="5715" b="12065"/>
            <wp:docPr id="17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49"/>
                    <pic:cNvPicPr>
                      <a:picLocks noChangeAspect="1"/>
                    </pic:cNvPicPr>
                  </pic:nvPicPr>
                  <pic:blipFill>
                    <a:blip r:embed="rId110"/>
                    <a:stretch>
                      <a:fillRect/>
                    </a:stretch>
                  </pic:blipFill>
                  <pic:spPr>
                    <a:xfrm>
                      <a:off x="0" y="0"/>
                      <a:ext cx="5963285" cy="8598535"/>
                    </a:xfrm>
                    <a:prstGeom prst="rect">
                      <a:avLst/>
                    </a:prstGeom>
                    <a:noFill/>
                    <a:ln>
                      <a:noFill/>
                    </a:ln>
                  </pic:spPr>
                </pic:pic>
              </a:graphicData>
            </a:graphic>
          </wp:inline>
        </w:drawing>
      </w:r>
    </w:p>
    <w:p w14:paraId="27368E16">
      <w:pPr>
        <w:pStyle w:val="46"/>
        <w:bidi w:val="0"/>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800090" cy="8204200"/>
            <wp:effectExtent l="0" t="0" r="3810" b="0"/>
            <wp:docPr id="18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50"/>
                    <pic:cNvPicPr>
                      <a:picLocks noChangeAspect="1"/>
                    </pic:cNvPicPr>
                  </pic:nvPicPr>
                  <pic:blipFill>
                    <a:blip r:embed="rId111"/>
                    <a:stretch>
                      <a:fillRect/>
                    </a:stretch>
                  </pic:blipFill>
                  <pic:spPr>
                    <a:xfrm>
                      <a:off x="0" y="0"/>
                      <a:ext cx="5800090" cy="8204200"/>
                    </a:xfrm>
                    <a:prstGeom prst="rect">
                      <a:avLst/>
                    </a:prstGeom>
                    <a:noFill/>
                    <a:ln>
                      <a:noFill/>
                    </a:ln>
                  </pic:spPr>
                </pic:pic>
              </a:graphicData>
            </a:graphic>
          </wp:inline>
        </w:drawing>
      </w:r>
    </w:p>
    <w:p w14:paraId="22FA9B91">
      <w:pPr>
        <w:pStyle w:val="46"/>
        <w:bidi w:val="0"/>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586095" cy="7890510"/>
            <wp:effectExtent l="0" t="0" r="1905" b="8890"/>
            <wp:docPr id="18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51"/>
                    <pic:cNvPicPr>
                      <a:picLocks noChangeAspect="1"/>
                    </pic:cNvPicPr>
                  </pic:nvPicPr>
                  <pic:blipFill>
                    <a:blip r:embed="rId112"/>
                    <a:stretch>
                      <a:fillRect/>
                    </a:stretch>
                  </pic:blipFill>
                  <pic:spPr>
                    <a:xfrm>
                      <a:off x="0" y="0"/>
                      <a:ext cx="5586095" cy="7890510"/>
                    </a:xfrm>
                    <a:prstGeom prst="rect">
                      <a:avLst/>
                    </a:prstGeom>
                    <a:noFill/>
                    <a:ln>
                      <a:noFill/>
                    </a:ln>
                  </pic:spPr>
                </pic:pic>
              </a:graphicData>
            </a:graphic>
          </wp:inline>
        </w:drawing>
      </w:r>
    </w:p>
    <w:p w14:paraId="3FD2E75D">
      <w:pPr>
        <w:pStyle w:val="7"/>
        <w:jc w:val="left"/>
        <w:outlineLvl w:val="0"/>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t>附件7饮用水水源保护区划分红头文件（龙源水库）</w:t>
      </w:r>
    </w:p>
    <w:p w14:paraId="69291163">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502275" cy="7873365"/>
            <wp:effectExtent l="0" t="0" r="9525" b="635"/>
            <wp:docPr id="17"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5"/>
                    <pic:cNvPicPr>
                      <a:picLocks noChangeAspect="1"/>
                    </pic:cNvPicPr>
                  </pic:nvPicPr>
                  <pic:blipFill>
                    <a:blip r:embed="rId113"/>
                    <a:stretch>
                      <a:fillRect/>
                    </a:stretch>
                  </pic:blipFill>
                  <pic:spPr>
                    <a:xfrm>
                      <a:off x="0" y="0"/>
                      <a:ext cx="5502275" cy="7873365"/>
                    </a:xfrm>
                    <a:prstGeom prst="rect">
                      <a:avLst/>
                    </a:prstGeom>
                    <a:noFill/>
                    <a:ln>
                      <a:noFill/>
                    </a:ln>
                  </pic:spPr>
                </pic:pic>
              </a:graphicData>
            </a:graphic>
          </wp:inline>
        </w:drawing>
      </w:r>
    </w:p>
    <w:p w14:paraId="4C8076CF">
      <w:pPr>
        <w:jc w:val="center"/>
        <w:sectPr>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8295640" cy="4566285"/>
            <wp:effectExtent l="0" t="0" r="10160" b="5715"/>
            <wp:docPr id="19"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6"/>
                    <pic:cNvPicPr>
                      <a:picLocks noChangeAspect="1"/>
                    </pic:cNvPicPr>
                  </pic:nvPicPr>
                  <pic:blipFill>
                    <a:blip r:embed="rId114"/>
                    <a:stretch>
                      <a:fillRect/>
                    </a:stretch>
                  </pic:blipFill>
                  <pic:spPr>
                    <a:xfrm>
                      <a:off x="0" y="0"/>
                      <a:ext cx="8295640" cy="4566285"/>
                    </a:xfrm>
                    <a:prstGeom prst="rect">
                      <a:avLst/>
                    </a:prstGeom>
                    <a:noFill/>
                    <a:ln>
                      <a:noFill/>
                    </a:ln>
                  </pic:spPr>
                </pic:pic>
              </a:graphicData>
            </a:graphic>
          </wp:inline>
        </w:drawing>
      </w:r>
    </w:p>
    <w:p w14:paraId="376609D4">
      <w:pPr>
        <w:pStyle w:val="7"/>
        <w:jc w:val="left"/>
        <w:outlineLvl w:val="0"/>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t>附件8现状监测数据</w:t>
      </w:r>
      <w:r>
        <w:drawing>
          <wp:inline distT="0" distB="0" distL="114300" distR="114300">
            <wp:extent cx="5379085" cy="7726680"/>
            <wp:effectExtent l="0" t="0" r="5715" b="7620"/>
            <wp:docPr id="20"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7"/>
                    <pic:cNvPicPr>
                      <a:picLocks noChangeAspect="1"/>
                    </pic:cNvPicPr>
                  </pic:nvPicPr>
                  <pic:blipFill>
                    <a:blip r:embed="rId115"/>
                    <a:stretch>
                      <a:fillRect/>
                    </a:stretch>
                  </pic:blipFill>
                  <pic:spPr>
                    <a:xfrm>
                      <a:off x="0" y="0"/>
                      <a:ext cx="5379085" cy="7726680"/>
                    </a:xfrm>
                    <a:prstGeom prst="rect">
                      <a:avLst/>
                    </a:prstGeom>
                    <a:noFill/>
                    <a:ln>
                      <a:noFill/>
                    </a:ln>
                  </pic:spPr>
                </pic:pic>
              </a:graphicData>
            </a:graphic>
          </wp:inline>
        </w:drawing>
      </w:r>
    </w:p>
    <w:p w14:paraId="37B36C8E">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721350" cy="8173720"/>
            <wp:effectExtent l="0" t="0" r="6350" b="5080"/>
            <wp:docPr id="21"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8"/>
                    <pic:cNvPicPr>
                      <a:picLocks noChangeAspect="1"/>
                    </pic:cNvPicPr>
                  </pic:nvPicPr>
                  <pic:blipFill>
                    <a:blip r:embed="rId116"/>
                    <a:stretch>
                      <a:fillRect/>
                    </a:stretch>
                  </pic:blipFill>
                  <pic:spPr>
                    <a:xfrm>
                      <a:off x="0" y="0"/>
                      <a:ext cx="5721350" cy="8173720"/>
                    </a:xfrm>
                    <a:prstGeom prst="rect">
                      <a:avLst/>
                    </a:prstGeom>
                    <a:noFill/>
                    <a:ln>
                      <a:noFill/>
                    </a:ln>
                  </pic:spPr>
                </pic:pic>
              </a:graphicData>
            </a:graphic>
          </wp:inline>
        </w:drawing>
      </w:r>
    </w:p>
    <w:p w14:paraId="16FF3C2F">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908040" cy="8422005"/>
            <wp:effectExtent l="0" t="0" r="10160" b="10795"/>
            <wp:docPr id="2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9"/>
                    <pic:cNvPicPr>
                      <a:picLocks noChangeAspect="1"/>
                    </pic:cNvPicPr>
                  </pic:nvPicPr>
                  <pic:blipFill>
                    <a:blip r:embed="rId117"/>
                    <a:stretch>
                      <a:fillRect/>
                    </a:stretch>
                  </pic:blipFill>
                  <pic:spPr>
                    <a:xfrm>
                      <a:off x="0" y="0"/>
                      <a:ext cx="5908040" cy="8422005"/>
                    </a:xfrm>
                    <a:prstGeom prst="rect">
                      <a:avLst/>
                    </a:prstGeom>
                    <a:noFill/>
                    <a:ln>
                      <a:noFill/>
                    </a:ln>
                  </pic:spPr>
                </pic:pic>
              </a:graphicData>
            </a:graphic>
          </wp:inline>
        </w:drawing>
      </w:r>
    </w:p>
    <w:p w14:paraId="7D9F73B7">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702300" cy="8141970"/>
            <wp:effectExtent l="0" t="0" r="0" b="11430"/>
            <wp:docPr id="2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0"/>
                    <pic:cNvPicPr>
                      <a:picLocks noChangeAspect="1"/>
                    </pic:cNvPicPr>
                  </pic:nvPicPr>
                  <pic:blipFill>
                    <a:blip r:embed="rId118"/>
                    <a:stretch>
                      <a:fillRect/>
                    </a:stretch>
                  </pic:blipFill>
                  <pic:spPr>
                    <a:xfrm>
                      <a:off x="0" y="0"/>
                      <a:ext cx="5702300" cy="8141970"/>
                    </a:xfrm>
                    <a:prstGeom prst="rect">
                      <a:avLst/>
                    </a:prstGeom>
                    <a:noFill/>
                    <a:ln>
                      <a:noFill/>
                    </a:ln>
                  </pic:spPr>
                </pic:pic>
              </a:graphicData>
            </a:graphic>
          </wp:inline>
        </w:drawing>
      </w:r>
    </w:p>
    <w:p w14:paraId="6EAA68FD">
      <w:p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624830" cy="8206740"/>
            <wp:effectExtent l="0" t="0" r="1270" b="10160"/>
            <wp:docPr id="2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1"/>
                    <pic:cNvPicPr>
                      <a:picLocks noChangeAspect="1"/>
                    </pic:cNvPicPr>
                  </pic:nvPicPr>
                  <pic:blipFill>
                    <a:blip r:embed="rId119"/>
                    <a:stretch>
                      <a:fillRect/>
                    </a:stretch>
                  </pic:blipFill>
                  <pic:spPr>
                    <a:xfrm>
                      <a:off x="0" y="0"/>
                      <a:ext cx="5624830" cy="8206740"/>
                    </a:xfrm>
                    <a:prstGeom prst="rect">
                      <a:avLst/>
                    </a:prstGeom>
                    <a:noFill/>
                    <a:ln>
                      <a:noFill/>
                    </a:ln>
                  </pic:spPr>
                </pic:pic>
              </a:graphicData>
            </a:graphic>
          </wp:inline>
        </w:drawing>
      </w:r>
    </w:p>
    <w:p w14:paraId="668E2797">
      <w:pPr>
        <w:rPr>
          <w:rFonts w:hint="default"/>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721985" cy="8324850"/>
            <wp:effectExtent l="0" t="0" r="5715" b="6350"/>
            <wp:docPr id="27"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2"/>
                    <pic:cNvPicPr>
                      <a:picLocks noChangeAspect="1"/>
                    </pic:cNvPicPr>
                  </pic:nvPicPr>
                  <pic:blipFill>
                    <a:blip r:embed="rId120"/>
                    <a:stretch>
                      <a:fillRect/>
                    </a:stretch>
                  </pic:blipFill>
                  <pic:spPr>
                    <a:xfrm>
                      <a:off x="0" y="0"/>
                      <a:ext cx="5721985" cy="8324850"/>
                    </a:xfrm>
                    <a:prstGeom prst="rect">
                      <a:avLst/>
                    </a:prstGeom>
                    <a:noFill/>
                    <a:ln>
                      <a:noFill/>
                    </a:ln>
                  </pic:spPr>
                </pic:pic>
              </a:graphicData>
            </a:graphic>
          </wp:inline>
        </w:drawing>
      </w:r>
    </w:p>
    <w:p w14:paraId="0E1849C4">
      <w:pPr>
        <w:pStyle w:val="7"/>
        <w:jc w:val="left"/>
        <w:outlineLvl w:val="0"/>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t>附件9渣土运输三方协议</w:t>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9" name="图片 99" descr="扫描全能王 2026-07-17 16.50(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扫描全能王 2026-07-17 16.50(1)_01"/>
                    <pic:cNvPicPr>
                      <a:picLocks noChangeAspect="1"/>
                    </pic:cNvPicPr>
                  </pic:nvPicPr>
                  <pic:blipFill>
                    <a:blip r:embed="rId121"/>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8" name="图片 98" descr="扫描全能王 2026-07-17 16.50(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descr="扫描全能王 2026-07-17 16.50(1)_02"/>
                    <pic:cNvPicPr>
                      <a:picLocks noChangeAspect="1"/>
                    </pic:cNvPicPr>
                  </pic:nvPicPr>
                  <pic:blipFill>
                    <a:blip r:embed="rId122"/>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7" name="图片 97" descr="扫描全能王 2026-07-17 16.50(1)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descr="扫描全能王 2026-07-17 16.50(1)_03"/>
                    <pic:cNvPicPr>
                      <a:picLocks noChangeAspect="1"/>
                    </pic:cNvPicPr>
                  </pic:nvPicPr>
                  <pic:blipFill>
                    <a:blip r:embed="rId123"/>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6" name="图片 96" descr="扫描全能王 2026-07-17 16.50(1)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descr="扫描全能王 2026-07-17 16.50(1)_04"/>
                    <pic:cNvPicPr>
                      <a:picLocks noChangeAspect="1"/>
                    </pic:cNvPicPr>
                  </pic:nvPicPr>
                  <pic:blipFill>
                    <a:blip r:embed="rId124"/>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5" name="图片 95" descr="扫描全能王 2026-07-17 16.50(1)_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扫描全能王 2026-07-17 16.50(1)_05"/>
                    <pic:cNvPicPr>
                      <a:picLocks noChangeAspect="1"/>
                    </pic:cNvPicPr>
                  </pic:nvPicPr>
                  <pic:blipFill>
                    <a:blip r:embed="rId125"/>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1" name="图片 91" descr="扫描全能王 2026-07-17 16.50(1)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descr="扫描全能王 2026-07-17 16.50(1)_06"/>
                    <pic:cNvPicPr>
                      <a:picLocks noChangeAspect="1"/>
                    </pic:cNvPicPr>
                  </pic:nvPicPr>
                  <pic:blipFill>
                    <a:blip r:embed="rId126"/>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90" name="图片 90" descr="扫描全能王 2026-07-17 16.50(1)_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扫描全能王 2026-07-17 16.50(1)_07"/>
                    <pic:cNvPicPr>
                      <a:picLocks noChangeAspect="1"/>
                    </pic:cNvPicPr>
                  </pic:nvPicPr>
                  <pic:blipFill>
                    <a:blip r:embed="rId127"/>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89" name="图片 89" descr="扫描全能王 2026-07-17 16.50(1)_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扫描全能王 2026-07-17 16.50(1)_08"/>
                    <pic:cNvPicPr>
                      <a:picLocks noChangeAspect="1"/>
                    </pic:cNvPicPr>
                  </pic:nvPicPr>
                  <pic:blipFill>
                    <a:blip r:embed="rId128"/>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88" name="图片 88" descr="扫描全能王 2026-07-17 16.50(1)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扫描全能王 2026-07-17 16.50(1)_09"/>
                    <pic:cNvPicPr>
                      <a:picLocks noChangeAspect="1"/>
                    </pic:cNvPicPr>
                  </pic:nvPicPr>
                  <pic:blipFill>
                    <a:blip r:embed="rId129"/>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87" name="图片 87" descr="扫描全能王 2026-07-17 16.50(1)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扫描全能王 2026-07-17 16.50(1)_10"/>
                    <pic:cNvPicPr>
                      <a:picLocks noChangeAspect="1"/>
                    </pic:cNvPicPr>
                  </pic:nvPicPr>
                  <pic:blipFill>
                    <a:blip r:embed="rId130"/>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50" name="图片 50" descr="扫描全能王 2026-07-17 16.50(1)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扫描全能王 2026-07-17 16.50(1)_11"/>
                    <pic:cNvPicPr>
                      <a:picLocks noChangeAspect="1"/>
                    </pic:cNvPicPr>
                  </pic:nvPicPr>
                  <pic:blipFill>
                    <a:blip r:embed="rId131"/>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41" name="图片 41" descr="扫描全能王 2026-07-17 16.50(1)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扫描全能王 2026-07-17 16.50(1)_12"/>
                    <pic:cNvPicPr>
                      <a:picLocks noChangeAspect="1"/>
                    </pic:cNvPicPr>
                  </pic:nvPicPr>
                  <pic:blipFill>
                    <a:blip r:embed="rId132"/>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40" name="图片 40" descr="扫描全能王 2026-07-17 16.50(1)_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扫描全能王 2026-07-17 16.50(1)_13"/>
                    <pic:cNvPicPr>
                      <a:picLocks noChangeAspect="1"/>
                    </pic:cNvPicPr>
                  </pic:nvPicPr>
                  <pic:blipFill>
                    <a:blip r:embed="rId133"/>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8" name="图片 38" descr="扫描全能王 2026-07-17 16.50(1)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扫描全能王 2026-07-17 16.50(1)_14"/>
                    <pic:cNvPicPr>
                      <a:picLocks noChangeAspect="1"/>
                    </pic:cNvPicPr>
                  </pic:nvPicPr>
                  <pic:blipFill>
                    <a:blip r:embed="rId134"/>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6" name="图片 36" descr="扫描全能王 2026-07-17 16.50(1)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扫描全能王 2026-07-17 16.50(1)_15"/>
                    <pic:cNvPicPr>
                      <a:picLocks noChangeAspect="1"/>
                    </pic:cNvPicPr>
                  </pic:nvPicPr>
                  <pic:blipFill>
                    <a:blip r:embed="rId135"/>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5" name="图片 35" descr="扫描全能王 2026-07-17 16.50(1)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扫描全能王 2026-07-17 16.50(1)_16"/>
                    <pic:cNvPicPr>
                      <a:picLocks noChangeAspect="1"/>
                    </pic:cNvPicPr>
                  </pic:nvPicPr>
                  <pic:blipFill>
                    <a:blip r:embed="rId136"/>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4" name="图片 34" descr="扫描全能王 2026-07-17 16.50(1)_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扫描全能王 2026-07-17 16.50(1)_17"/>
                    <pic:cNvPicPr>
                      <a:picLocks noChangeAspect="1"/>
                    </pic:cNvPicPr>
                  </pic:nvPicPr>
                  <pic:blipFill>
                    <a:blip r:embed="rId137"/>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3" name="图片 33" descr="扫描全能王 2026-07-17 16.50(1)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扫描全能王 2026-07-17 16.50(1)_18"/>
                    <pic:cNvPicPr>
                      <a:picLocks noChangeAspect="1"/>
                    </pic:cNvPicPr>
                  </pic:nvPicPr>
                  <pic:blipFill>
                    <a:blip r:embed="rId138"/>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2" name="图片 32" descr="扫描全能王 2026-07-17 16.50(1)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扫描全能王 2026-07-17 16.50(1)_19"/>
                    <pic:cNvPicPr>
                      <a:picLocks noChangeAspect="1"/>
                    </pic:cNvPicPr>
                  </pic:nvPicPr>
                  <pic:blipFill>
                    <a:blip r:embed="rId139"/>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1" name="图片 31" descr="扫描全能王 2026-07-17 16.50(1)_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扫描全能王 2026-07-17 16.50(1)_20"/>
                    <pic:cNvPicPr>
                      <a:picLocks noChangeAspect="1"/>
                    </pic:cNvPicPr>
                  </pic:nvPicPr>
                  <pic:blipFill>
                    <a:blip r:embed="rId140"/>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30" name="图片 30" descr="扫描全能王 2026-07-17 16.50(1)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扫描全能王 2026-07-17 16.50(1)_21"/>
                    <pic:cNvPicPr>
                      <a:picLocks noChangeAspect="1"/>
                    </pic:cNvPicPr>
                  </pic:nvPicPr>
                  <pic:blipFill>
                    <a:blip r:embed="rId141"/>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192395" cy="7350760"/>
            <wp:effectExtent l="0" t="0" r="1905" b="2540"/>
            <wp:docPr id="29" name="图片 29" descr="扫描全能王 2026-07-17 16.50(1)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扫描全能王 2026-07-17 16.50(1)_22"/>
                    <pic:cNvPicPr>
                      <a:picLocks noChangeAspect="1"/>
                    </pic:cNvPicPr>
                  </pic:nvPicPr>
                  <pic:blipFill>
                    <a:blip r:embed="rId142"/>
                    <a:stretch>
                      <a:fillRect/>
                    </a:stretch>
                  </pic:blipFill>
                  <pic:spPr>
                    <a:xfrm>
                      <a:off x="0" y="0"/>
                      <a:ext cx="5192395" cy="7350760"/>
                    </a:xfrm>
                    <a:prstGeom prst="rect">
                      <a:avLst/>
                    </a:prstGeom>
                  </pic:spPr>
                </pic:pic>
              </a:graphicData>
            </a:graphic>
          </wp:inline>
        </w:drawing>
      </w:r>
      <w:r>
        <w:rPr>
          <w:rFonts w:hint="default" w:ascii="Times New Roman" w:hAnsi="Times New Roman" w:eastAsia="宋体" w:cs="Times New Roman"/>
          <w:b/>
          <w:bCs/>
          <w:color w:val="000000" w:themeColor="text1"/>
          <w:sz w:val="24"/>
          <w:szCs w:val="32"/>
          <w:highlight w:val="none"/>
          <w:u w:val="none" w:color="auto"/>
          <w:lang w:val="en-US" w:eastAsia="zh-CN"/>
          <w14:textFill>
            <w14:solidFill>
              <w14:schemeClr w14:val="tx1"/>
            </w14:solidFill>
          </w14:textFill>
        </w:rPr>
        <w:drawing>
          <wp:inline distT="0" distB="0" distL="114300" distR="114300">
            <wp:extent cx="5265420" cy="8152130"/>
            <wp:effectExtent l="0" t="0" r="5080" b="1270"/>
            <wp:docPr id="28" name="图片 28" descr="扫描全能王 2026-07-17 16.50(1)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扫描全能王 2026-07-17 16.50(1)_23"/>
                    <pic:cNvPicPr>
                      <a:picLocks noChangeAspect="1"/>
                    </pic:cNvPicPr>
                  </pic:nvPicPr>
                  <pic:blipFill>
                    <a:blip r:embed="rId143"/>
                    <a:stretch>
                      <a:fillRect/>
                    </a:stretch>
                  </pic:blipFill>
                  <pic:spPr>
                    <a:xfrm>
                      <a:off x="0" y="0"/>
                      <a:ext cx="5265420" cy="8152130"/>
                    </a:xfrm>
                    <a:prstGeom prst="rect">
                      <a:avLst/>
                    </a:prstGeom>
                  </pic:spPr>
                </pic:pic>
              </a:graphicData>
            </a:graphic>
          </wp:inline>
        </w:drawing>
      </w:r>
    </w:p>
    <w:p w14:paraId="52EC6C00">
      <w:pPr>
        <w:pStyle w:val="7"/>
        <w:jc w:val="left"/>
        <w:outlineLvl w:val="0"/>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t>附件10 2026年01月至2026年02月断面均值报表（龙源水库）</w:t>
      </w:r>
    </w:p>
    <w:p w14:paraId="317F4590">
      <w:pPr>
        <w:pStyle w:val="7"/>
        <w:jc w:val="left"/>
        <w:outlineLvl w:val="0"/>
        <w:rPr>
          <w:rFonts w:hint="default"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sectPr>
          <w:pgSz w:w="16838" w:h="11906" w:orient="landscape"/>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default"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drawing>
          <wp:inline distT="0" distB="0" distL="114300" distR="114300">
            <wp:extent cx="8849360" cy="1007745"/>
            <wp:effectExtent l="0" t="0" r="2540" b="8255"/>
            <wp:docPr id="110" name="图片 110" descr="31c367bb5cc89e3da956cea40d69ce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31c367bb5cc89e3da956cea40d69ce9b"/>
                    <pic:cNvPicPr>
                      <a:picLocks noChangeAspect="1"/>
                    </pic:cNvPicPr>
                  </pic:nvPicPr>
                  <pic:blipFill>
                    <a:blip r:embed="rId144"/>
                    <a:stretch>
                      <a:fillRect/>
                    </a:stretch>
                  </pic:blipFill>
                  <pic:spPr>
                    <a:xfrm>
                      <a:off x="0" y="0"/>
                      <a:ext cx="8849360" cy="1007745"/>
                    </a:xfrm>
                    <a:prstGeom prst="rect">
                      <a:avLst/>
                    </a:prstGeom>
                  </pic:spPr>
                </pic:pic>
              </a:graphicData>
            </a:graphic>
          </wp:inline>
        </w:drawing>
      </w:r>
    </w:p>
    <w:p w14:paraId="7CC691FB">
      <w:pPr>
        <w:pStyle w:val="7"/>
        <w:jc w:val="left"/>
        <w:outlineLvl w:val="0"/>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pPr>
      <w:r>
        <w:rPr>
          <w:rFonts w:hint="eastAsia" w:ascii="Times New Roman" w:hAnsi="Times New Roman" w:eastAsia="宋体" w:cs="Times New Roman"/>
          <w:b/>
          <w:bCs/>
          <w:color w:val="000000" w:themeColor="text1"/>
          <w:sz w:val="24"/>
          <w:szCs w:val="32"/>
          <w:highlight w:val="none"/>
          <w:u w:val="single" w:color="auto"/>
          <w:lang w:val="en-US" w:eastAsia="zh-CN"/>
          <w14:textFill>
            <w14:solidFill>
              <w14:schemeClr w14:val="tx1"/>
            </w14:solidFill>
          </w14:textFill>
        </w:rPr>
        <w:t>附件11项目研判分析结果报告</w:t>
      </w:r>
    </w:p>
    <w:p w14:paraId="59EECC6C">
      <w:pPr>
        <w:pStyle w:val="97"/>
        <w:pageBreakBefore w:val="0"/>
        <w:widowControl w:val="0"/>
        <w:kinsoku/>
        <w:wordWrap/>
        <w:overflowPunct/>
        <w:topLinePunct w:val="0"/>
        <w:autoSpaceDE w:val="0"/>
        <w:autoSpaceDN w:val="0"/>
        <w:bidi w:val="0"/>
        <w:adjustRightInd/>
        <w:snapToGrid/>
        <w:textAlignment w:val="auto"/>
        <w:outlineLvl w:val="9"/>
        <w:rPr>
          <w:b/>
          <w:bCs/>
          <w:sz w:val="36"/>
          <w:szCs w:val="36"/>
          <w:lang w:eastAsia="zh-CN"/>
        </w:rPr>
      </w:pPr>
      <w:r>
        <w:rPr>
          <w:rFonts w:hint="eastAsia"/>
          <w:b/>
          <w:bCs/>
          <w:sz w:val="36"/>
          <w:szCs w:val="36"/>
          <w:lang w:eastAsia="zh-CN"/>
        </w:rPr>
        <w:t>临湘市供水设施设备更新改造工程（一期-一水厂改扩建）项目研判分析结果报告</w:t>
      </w:r>
    </w:p>
    <w:p w14:paraId="5DA728D4">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生成时间：2026年08月20日</w:t>
      </w:r>
    </w:p>
    <w:p w14:paraId="6B51BDCD">
      <w:pPr>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研判结果总结</w:t>
      </w:r>
    </w:p>
    <w:p w14:paraId="3974F2BD">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t>根据单元管控要求进行项目研判分析，该项目存在注意项，需</w:t>
      </w:r>
      <w:r>
        <w:rPr>
          <w:b/>
          <w:color w:val="E5BF00"/>
        </w:rPr>
        <w:t>进一步核实</w:t>
      </w:r>
      <w:r>
        <w:t>各注意项对应要求是否符合。</w:t>
      </w:r>
    </w:p>
    <w:p w14:paraId="61D28C84">
      <w:pPr>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项目基本信息</w:t>
      </w:r>
    </w:p>
    <w:p w14:paraId="124146D1">
      <w:pPr>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项目信息</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 w:type="dxa"/>
          <w:bottom w:w="1" w:type="dxa"/>
          <w:right w:w="1" w:type="dxa"/>
        </w:tblCellMar>
      </w:tblPr>
      <w:tblGrid>
        <w:gridCol w:w="1633"/>
        <w:gridCol w:w="1362"/>
        <w:gridCol w:w="5527"/>
      </w:tblGrid>
      <w:tr w14:paraId="6665D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tcPr>
          <w:p w14:paraId="7836E4DC">
            <w:pPr>
              <w:pStyle w:val="97"/>
              <w:pageBreakBefore w:val="0"/>
              <w:widowControl w:val="0"/>
              <w:kinsoku/>
              <w:wordWrap/>
              <w:overflowPunct/>
              <w:topLinePunct w:val="0"/>
              <w:autoSpaceDE w:val="0"/>
              <w:autoSpaceDN w:val="0"/>
              <w:bidi w:val="0"/>
              <w:adjustRightInd/>
              <w:snapToGrid/>
              <w:textAlignment w:val="auto"/>
              <w:outlineLvl w:val="9"/>
              <w:rPr>
                <w:b/>
                <w:bCs/>
                <w:lang w:eastAsia="zh-CN"/>
              </w:rPr>
            </w:pPr>
            <w:r>
              <w:rPr>
                <w:rFonts w:hint="eastAsia"/>
                <w:b/>
                <w:bCs/>
                <w:lang w:eastAsia="zh-CN"/>
              </w:rPr>
              <w:t>序号</w:t>
            </w:r>
          </w:p>
        </w:tc>
        <w:tc>
          <w:tcPr>
            <w:tcW w:w="1362" w:type="dxa"/>
            <w:shd w:val="clear" w:color="auto" w:fill="auto"/>
          </w:tcPr>
          <w:p w14:paraId="3C985292">
            <w:pPr>
              <w:pStyle w:val="97"/>
              <w:pageBreakBefore w:val="0"/>
              <w:widowControl w:val="0"/>
              <w:kinsoku/>
              <w:wordWrap/>
              <w:overflowPunct/>
              <w:topLinePunct w:val="0"/>
              <w:autoSpaceDE w:val="0"/>
              <w:autoSpaceDN w:val="0"/>
              <w:bidi w:val="0"/>
              <w:adjustRightInd/>
              <w:snapToGrid/>
              <w:textAlignment w:val="auto"/>
              <w:outlineLvl w:val="9"/>
              <w:rPr>
                <w:b/>
                <w:bCs/>
                <w:lang w:eastAsia="zh-CN"/>
              </w:rPr>
            </w:pPr>
            <w:r>
              <w:rPr>
                <w:rFonts w:hint="eastAsia"/>
                <w:b/>
                <w:bCs/>
                <w:lang w:eastAsia="zh-CN"/>
              </w:rPr>
              <w:t>企业类型</w:t>
            </w:r>
          </w:p>
        </w:tc>
        <w:tc>
          <w:tcPr>
            <w:tcW w:w="5527" w:type="dxa"/>
            <w:shd w:val="clear" w:color="auto" w:fill="auto"/>
          </w:tcPr>
          <w:p w14:paraId="42FBAD3D">
            <w:pPr>
              <w:pStyle w:val="97"/>
              <w:pageBreakBefore w:val="0"/>
              <w:widowControl w:val="0"/>
              <w:kinsoku/>
              <w:wordWrap/>
              <w:overflowPunct/>
              <w:topLinePunct w:val="0"/>
              <w:autoSpaceDE w:val="0"/>
              <w:autoSpaceDN w:val="0"/>
              <w:bidi w:val="0"/>
              <w:adjustRightInd/>
              <w:snapToGrid/>
              <w:textAlignment w:val="auto"/>
              <w:outlineLvl w:val="9"/>
              <w:rPr>
                <w:b/>
                <w:bCs/>
                <w:lang w:eastAsia="zh-CN"/>
              </w:rPr>
            </w:pPr>
            <w:r>
              <w:rPr>
                <w:rFonts w:hint="eastAsia"/>
                <w:b/>
                <w:bCs/>
                <w:lang w:eastAsia="zh-CN"/>
              </w:rPr>
              <w:t>详情</w:t>
            </w:r>
          </w:p>
        </w:tc>
      </w:tr>
      <w:tr w14:paraId="4EBFD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35F017C9">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w:t>
            </w:r>
          </w:p>
        </w:tc>
        <w:tc>
          <w:tcPr>
            <w:tcW w:w="1362" w:type="dxa"/>
            <w:shd w:val="clear" w:color="auto" w:fill="auto"/>
            <w:vAlign w:val="center"/>
          </w:tcPr>
          <w:p w14:paraId="4AA71967">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项目名称</w:t>
            </w:r>
          </w:p>
        </w:tc>
        <w:tc>
          <w:tcPr>
            <w:tcW w:w="5527" w:type="dxa"/>
            <w:shd w:val="clear" w:color="auto" w:fill="auto"/>
          </w:tcPr>
          <w:p w14:paraId="285D680B">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临湘市供水设施设备更新改造工程（一期-一水厂改扩建）</w:t>
            </w:r>
          </w:p>
        </w:tc>
      </w:tr>
      <w:tr w14:paraId="2C51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11D0A40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2</w:t>
            </w:r>
          </w:p>
        </w:tc>
        <w:tc>
          <w:tcPr>
            <w:tcW w:w="1362" w:type="dxa"/>
            <w:shd w:val="clear" w:color="auto" w:fill="auto"/>
            <w:vAlign w:val="center"/>
          </w:tcPr>
          <w:p w14:paraId="36D8E08C">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建设单位</w:t>
            </w:r>
          </w:p>
        </w:tc>
        <w:tc>
          <w:tcPr>
            <w:tcW w:w="5527" w:type="dxa"/>
            <w:shd w:val="clear" w:color="auto" w:fill="auto"/>
          </w:tcPr>
          <w:p w14:paraId="5410C052">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临湘市城乡建设项目服务中心</w:t>
            </w:r>
          </w:p>
        </w:tc>
      </w:tr>
      <w:tr w14:paraId="497E4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40EC0E02">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3</w:t>
            </w:r>
          </w:p>
        </w:tc>
        <w:tc>
          <w:tcPr>
            <w:tcW w:w="1362" w:type="dxa"/>
            <w:shd w:val="clear" w:color="auto" w:fill="auto"/>
            <w:vAlign w:val="center"/>
          </w:tcPr>
          <w:p w14:paraId="5D2B72A0">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企业类型</w:t>
            </w:r>
          </w:p>
        </w:tc>
        <w:tc>
          <w:tcPr>
            <w:tcW w:w="5527" w:type="dxa"/>
            <w:shd w:val="clear" w:color="auto" w:fill="auto"/>
          </w:tcPr>
          <w:p w14:paraId="4E43CB7C">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工业企业</w:t>
            </w:r>
          </w:p>
        </w:tc>
      </w:tr>
      <w:tr w14:paraId="55E01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032707B0">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4</w:t>
            </w:r>
          </w:p>
        </w:tc>
        <w:tc>
          <w:tcPr>
            <w:tcW w:w="1362" w:type="dxa"/>
            <w:shd w:val="clear" w:color="auto" w:fill="auto"/>
            <w:vAlign w:val="center"/>
          </w:tcPr>
          <w:p w14:paraId="5AC5F03F">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污染性质</w:t>
            </w:r>
          </w:p>
        </w:tc>
        <w:tc>
          <w:tcPr>
            <w:tcW w:w="5527" w:type="dxa"/>
            <w:shd w:val="clear" w:color="auto" w:fill="auto"/>
          </w:tcPr>
          <w:p w14:paraId="4D29425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水污染;气污染;噪声污染</w:t>
            </w:r>
          </w:p>
        </w:tc>
      </w:tr>
      <w:tr w14:paraId="4112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0C3E9A98">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5</w:t>
            </w:r>
          </w:p>
        </w:tc>
        <w:tc>
          <w:tcPr>
            <w:tcW w:w="1362" w:type="dxa"/>
            <w:shd w:val="clear" w:color="auto" w:fill="auto"/>
            <w:vAlign w:val="center"/>
          </w:tcPr>
          <w:p w14:paraId="70A9D819">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涉及污染物</w:t>
            </w:r>
          </w:p>
        </w:tc>
        <w:tc>
          <w:tcPr>
            <w:tcW w:w="5527" w:type="dxa"/>
            <w:shd w:val="clear" w:color="auto" w:fill="auto"/>
          </w:tcPr>
          <w:p w14:paraId="2315A831">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COD;氨氮;固废危废;风险物质;其他</w:t>
            </w:r>
          </w:p>
        </w:tc>
      </w:tr>
      <w:tr w14:paraId="42D7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3BD36FB1">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6</w:t>
            </w:r>
          </w:p>
        </w:tc>
        <w:tc>
          <w:tcPr>
            <w:tcW w:w="1362" w:type="dxa"/>
            <w:shd w:val="clear" w:color="auto" w:fill="auto"/>
            <w:vAlign w:val="center"/>
          </w:tcPr>
          <w:p w14:paraId="1A45238F">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项目性质</w:t>
            </w:r>
          </w:p>
        </w:tc>
        <w:tc>
          <w:tcPr>
            <w:tcW w:w="5527" w:type="dxa"/>
            <w:shd w:val="clear" w:color="auto" w:fill="auto"/>
          </w:tcPr>
          <w:p w14:paraId="4DDED9C4">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低能耗;轻污染</w:t>
            </w:r>
          </w:p>
        </w:tc>
      </w:tr>
      <w:tr w14:paraId="6DDD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58B00B1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7</w:t>
            </w:r>
          </w:p>
        </w:tc>
        <w:tc>
          <w:tcPr>
            <w:tcW w:w="1362" w:type="dxa"/>
            <w:shd w:val="clear" w:color="auto" w:fill="auto"/>
            <w:vAlign w:val="center"/>
          </w:tcPr>
          <w:p w14:paraId="541A13DB">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资源利用</w:t>
            </w:r>
          </w:p>
        </w:tc>
        <w:tc>
          <w:tcPr>
            <w:tcW w:w="5527" w:type="dxa"/>
            <w:shd w:val="clear" w:color="auto" w:fill="auto"/>
          </w:tcPr>
          <w:p w14:paraId="3BE77563">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能源;水资源</w:t>
            </w:r>
          </w:p>
        </w:tc>
      </w:tr>
      <w:tr w14:paraId="70D9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6F5BC011">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8</w:t>
            </w:r>
          </w:p>
        </w:tc>
        <w:tc>
          <w:tcPr>
            <w:tcW w:w="1362" w:type="dxa"/>
            <w:shd w:val="clear" w:color="auto" w:fill="auto"/>
            <w:vAlign w:val="center"/>
          </w:tcPr>
          <w:p w14:paraId="4B0AD3B0">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能源利用</w:t>
            </w:r>
          </w:p>
        </w:tc>
        <w:tc>
          <w:tcPr>
            <w:tcW w:w="5527" w:type="dxa"/>
            <w:shd w:val="clear" w:color="auto" w:fill="auto"/>
          </w:tcPr>
          <w:p w14:paraId="311C7B3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清洁能源</w:t>
            </w:r>
          </w:p>
        </w:tc>
      </w:tr>
      <w:tr w14:paraId="54AD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0AE6FAE4">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9</w:t>
            </w:r>
          </w:p>
        </w:tc>
        <w:tc>
          <w:tcPr>
            <w:tcW w:w="1362" w:type="dxa"/>
            <w:shd w:val="clear" w:color="auto" w:fill="auto"/>
            <w:vAlign w:val="center"/>
          </w:tcPr>
          <w:p w14:paraId="0B009C2C">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建设性质</w:t>
            </w:r>
          </w:p>
        </w:tc>
        <w:tc>
          <w:tcPr>
            <w:tcW w:w="5527" w:type="dxa"/>
            <w:shd w:val="clear" w:color="auto" w:fill="auto"/>
          </w:tcPr>
          <w:p w14:paraId="78057FBB">
            <w:pPr>
              <w:pStyle w:val="97"/>
              <w:pageBreakBefore w:val="0"/>
              <w:widowControl w:val="0"/>
              <w:kinsoku/>
              <w:wordWrap/>
              <w:overflowPunct/>
              <w:topLinePunct w:val="0"/>
              <w:autoSpaceDE w:val="0"/>
              <w:autoSpaceDN w:val="0"/>
              <w:bidi w:val="0"/>
              <w:adjustRightInd/>
              <w:snapToGrid/>
              <w:textAlignment w:val="auto"/>
              <w:outlineLvl w:val="9"/>
              <w:rPr>
                <w:lang w:eastAsia="zh-CN"/>
              </w:rPr>
            </w:pPr>
          </w:p>
        </w:tc>
      </w:tr>
      <w:tr w14:paraId="157C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6B5A8B74">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10</w:t>
            </w:r>
          </w:p>
        </w:tc>
        <w:tc>
          <w:tcPr>
            <w:tcW w:w="1362" w:type="dxa"/>
            <w:shd w:val="clear" w:color="auto" w:fill="auto"/>
            <w:vAlign w:val="center"/>
          </w:tcPr>
          <w:p w14:paraId="1C5D109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企业性质</w:t>
            </w:r>
          </w:p>
        </w:tc>
        <w:tc>
          <w:tcPr>
            <w:tcW w:w="5527" w:type="dxa"/>
            <w:shd w:val="clear" w:color="auto" w:fill="auto"/>
          </w:tcPr>
          <w:p w14:paraId="10675B1C">
            <w:pPr>
              <w:pStyle w:val="97"/>
              <w:pageBreakBefore w:val="0"/>
              <w:widowControl w:val="0"/>
              <w:kinsoku/>
              <w:wordWrap/>
              <w:overflowPunct/>
              <w:topLinePunct w:val="0"/>
              <w:autoSpaceDE w:val="0"/>
              <w:autoSpaceDN w:val="0"/>
              <w:bidi w:val="0"/>
              <w:adjustRightInd/>
              <w:snapToGrid/>
              <w:textAlignment w:val="auto"/>
              <w:outlineLvl w:val="9"/>
              <w:rPr>
                <w:lang w:eastAsia="zh-CN"/>
              </w:rPr>
            </w:pPr>
          </w:p>
        </w:tc>
      </w:tr>
      <w:tr w14:paraId="147B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08E8EBD3">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11</w:t>
            </w:r>
          </w:p>
        </w:tc>
        <w:tc>
          <w:tcPr>
            <w:tcW w:w="1362" w:type="dxa"/>
            <w:shd w:val="clear" w:color="auto" w:fill="auto"/>
            <w:vAlign w:val="center"/>
          </w:tcPr>
          <w:p w14:paraId="42D7FBB5">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园区名称</w:t>
            </w:r>
          </w:p>
        </w:tc>
        <w:tc>
          <w:tcPr>
            <w:tcW w:w="5527" w:type="dxa"/>
            <w:shd w:val="clear" w:color="auto" w:fill="auto"/>
          </w:tcPr>
          <w:p w14:paraId="0007F609">
            <w:pPr>
              <w:pStyle w:val="97"/>
              <w:pageBreakBefore w:val="0"/>
              <w:widowControl w:val="0"/>
              <w:kinsoku/>
              <w:wordWrap/>
              <w:overflowPunct/>
              <w:topLinePunct w:val="0"/>
              <w:autoSpaceDE w:val="0"/>
              <w:autoSpaceDN w:val="0"/>
              <w:bidi w:val="0"/>
              <w:adjustRightInd/>
              <w:snapToGrid/>
              <w:textAlignment w:val="auto"/>
              <w:outlineLvl w:val="9"/>
              <w:rPr>
                <w:lang w:eastAsia="zh-CN"/>
              </w:rPr>
            </w:pPr>
          </w:p>
        </w:tc>
      </w:tr>
      <w:tr w14:paraId="5B4D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c>
          <w:tcPr>
            <w:tcW w:w="1633" w:type="dxa"/>
            <w:shd w:val="clear" w:color="auto" w:fill="auto"/>
            <w:vAlign w:val="center"/>
          </w:tcPr>
          <w:p w14:paraId="62E87F85">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12</w:t>
            </w:r>
          </w:p>
        </w:tc>
        <w:tc>
          <w:tcPr>
            <w:tcW w:w="1362" w:type="dxa"/>
            <w:shd w:val="clear" w:color="auto" w:fill="auto"/>
            <w:vAlign w:val="center"/>
          </w:tcPr>
          <w:p w14:paraId="2E7AD25A">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所属行业</w:t>
            </w:r>
          </w:p>
        </w:tc>
        <w:tc>
          <w:tcPr>
            <w:tcW w:w="5527" w:type="dxa"/>
            <w:shd w:val="clear" w:color="auto" w:fill="auto"/>
          </w:tcPr>
          <w:p w14:paraId="6ADFF0DF">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电力、热力、燃气及水生产和供应业_水的生产和供应业_自来水生产和供应_自来水生产和供应</w:t>
            </w:r>
          </w:p>
        </w:tc>
      </w:tr>
    </w:tbl>
    <w:p w14:paraId="7CEB2E50">
      <w:pPr>
        <w:pageBreakBefore w:val="0"/>
        <w:widowControl w:val="0"/>
        <w:kinsoku/>
        <w:wordWrap/>
        <w:overflowPunct/>
        <w:topLinePunct w:val="0"/>
        <w:autoSpaceDE w:val="0"/>
        <w:autoSpaceDN w:val="0"/>
        <w:bidi w:val="0"/>
        <w:adjustRightInd/>
        <w:snapToGrid/>
        <w:ind w:firstLine="480"/>
        <w:textAlignment w:val="auto"/>
        <w:outlineLvl w:val="9"/>
        <w:rPr>
          <w:lang w:eastAsia="zh-CN"/>
        </w:rPr>
      </w:pPr>
    </w:p>
    <w:p w14:paraId="5E7008C6">
      <w:pPr>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项目位置</w:t>
      </w:r>
    </w:p>
    <w:tbl>
      <w:tblPr>
        <w:tblStyle w:val="3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 w:type="dxa"/>
          <w:bottom w:w="1" w:type="dxa"/>
          <w:right w:w="1" w:type="dxa"/>
        </w:tblCellMar>
      </w:tblPr>
      <w:tblGrid>
        <w:gridCol w:w="1745"/>
        <w:gridCol w:w="3996"/>
        <w:gridCol w:w="4031"/>
      </w:tblGrid>
      <w:tr w14:paraId="2C2BC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rPr>
          <w:trHeight w:val="285" w:hRule="atLeast"/>
          <w:jc w:val="center"/>
        </w:trPr>
        <w:tc>
          <w:tcPr>
            <w:tcW w:w="893" w:type="pct"/>
            <w:shd w:val="clear" w:color="auto" w:fill="auto"/>
            <w:noWrap/>
            <w:tcMar>
              <w:top w:w="15" w:type="dxa"/>
              <w:left w:w="15" w:type="dxa"/>
              <w:right w:w="15" w:type="dxa"/>
            </w:tcMar>
            <w:vAlign w:val="bottom"/>
          </w:tcPr>
          <w:p w14:paraId="27EE6534">
            <w:pPr>
              <w:pStyle w:val="97"/>
              <w:pageBreakBefore w:val="0"/>
              <w:widowControl w:val="0"/>
              <w:kinsoku/>
              <w:wordWrap/>
              <w:overflowPunct/>
              <w:topLinePunct w:val="0"/>
              <w:autoSpaceDE w:val="0"/>
              <w:autoSpaceDN w:val="0"/>
              <w:bidi w:val="0"/>
              <w:adjustRightInd/>
              <w:snapToGrid/>
              <w:textAlignment w:val="auto"/>
              <w:outlineLvl w:val="9"/>
              <w:rPr>
                <w:b/>
                <w:bCs/>
              </w:rPr>
            </w:pPr>
            <w:r>
              <w:rPr>
                <w:rFonts w:hint="eastAsia"/>
                <w:b/>
                <w:bCs/>
                <w:lang w:eastAsia="zh-CN"/>
              </w:rPr>
              <w:t>序号</w:t>
            </w:r>
          </w:p>
        </w:tc>
        <w:tc>
          <w:tcPr>
            <w:tcW w:w="2044" w:type="pct"/>
            <w:shd w:val="clear" w:color="auto" w:fill="auto"/>
            <w:noWrap/>
            <w:tcMar>
              <w:top w:w="15" w:type="dxa"/>
              <w:left w:w="15" w:type="dxa"/>
              <w:right w:w="15" w:type="dxa"/>
            </w:tcMar>
            <w:vAlign w:val="bottom"/>
          </w:tcPr>
          <w:p w14:paraId="2BA89819">
            <w:pPr>
              <w:pStyle w:val="97"/>
              <w:pageBreakBefore w:val="0"/>
              <w:widowControl w:val="0"/>
              <w:kinsoku/>
              <w:wordWrap/>
              <w:overflowPunct/>
              <w:topLinePunct w:val="0"/>
              <w:autoSpaceDE w:val="0"/>
              <w:autoSpaceDN w:val="0"/>
              <w:bidi w:val="0"/>
              <w:adjustRightInd/>
              <w:snapToGrid/>
              <w:textAlignment w:val="auto"/>
              <w:outlineLvl w:val="9"/>
              <w:rPr>
                <w:b/>
                <w:bCs/>
              </w:rPr>
            </w:pPr>
            <w:r>
              <w:rPr>
                <w:rFonts w:hint="eastAsia"/>
                <w:b/>
                <w:bCs/>
                <w:lang w:eastAsia="zh-CN"/>
              </w:rPr>
              <w:t>经度</w:t>
            </w:r>
          </w:p>
        </w:tc>
        <w:tc>
          <w:tcPr>
            <w:tcW w:w="2062" w:type="pct"/>
            <w:shd w:val="clear" w:color="auto" w:fill="auto"/>
            <w:noWrap/>
            <w:tcMar>
              <w:top w:w="15" w:type="dxa"/>
              <w:left w:w="15" w:type="dxa"/>
              <w:right w:w="15" w:type="dxa"/>
            </w:tcMar>
            <w:vAlign w:val="bottom"/>
          </w:tcPr>
          <w:p w14:paraId="035F091F">
            <w:pPr>
              <w:pStyle w:val="97"/>
              <w:pageBreakBefore w:val="0"/>
              <w:widowControl w:val="0"/>
              <w:kinsoku/>
              <w:wordWrap/>
              <w:overflowPunct/>
              <w:topLinePunct w:val="0"/>
              <w:autoSpaceDE w:val="0"/>
              <w:autoSpaceDN w:val="0"/>
              <w:bidi w:val="0"/>
              <w:adjustRightInd/>
              <w:snapToGrid/>
              <w:textAlignment w:val="auto"/>
              <w:outlineLvl w:val="9"/>
              <w:rPr>
                <w:b/>
                <w:bCs/>
              </w:rPr>
            </w:pPr>
            <w:r>
              <w:rPr>
                <w:rFonts w:hint="eastAsia"/>
                <w:b/>
                <w:bCs/>
                <w:lang w:eastAsia="zh-CN"/>
              </w:rPr>
              <w:t>纬度</w:t>
            </w:r>
          </w:p>
        </w:tc>
      </w:tr>
      <w:tr w14:paraId="130A9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 w:type="dxa"/>
            <w:bottom w:w="1" w:type="dxa"/>
            <w:right w:w="1" w:type="dxa"/>
          </w:tblCellMar>
        </w:tblPrEx>
        <w:trPr>
          <w:trHeight w:val="270" w:hRule="atLeast"/>
          <w:jc w:val="center"/>
        </w:trPr>
        <w:tc>
          <w:tcPr>
            <w:tcW w:w="893" w:type="pct"/>
            <w:shd w:val="clear" w:color="auto" w:fill="auto"/>
            <w:noWrap/>
            <w:tcMar>
              <w:top w:w="15" w:type="dxa"/>
              <w:left w:w="15" w:type="dxa"/>
              <w:right w:w="15" w:type="dxa"/>
            </w:tcMar>
            <w:vAlign w:val="bottom"/>
          </w:tcPr>
          <w:p w14:paraId="1553DAAA">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w:t>
            </w:r>
          </w:p>
        </w:tc>
        <w:tc>
          <w:tcPr>
            <w:tcW w:w="2044" w:type="pct"/>
            <w:shd w:val="clear" w:color="auto" w:fill="auto"/>
            <w:noWrap/>
            <w:tcMar>
              <w:top w:w="15" w:type="dxa"/>
              <w:left w:w="15" w:type="dxa"/>
              <w:right w:w="15" w:type="dxa"/>
            </w:tcMar>
            <w:vAlign w:val="bottom"/>
          </w:tcPr>
          <w:p w14:paraId="6C7C6FAA">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113.473203</w:t>
            </w:r>
          </w:p>
        </w:tc>
        <w:tc>
          <w:tcPr>
            <w:tcW w:w="2062" w:type="pct"/>
            <w:shd w:val="clear" w:color="auto" w:fill="auto"/>
            <w:noWrap/>
            <w:tcMar>
              <w:top w:w="15" w:type="dxa"/>
              <w:left w:w="15" w:type="dxa"/>
              <w:right w:w="15" w:type="dxa"/>
            </w:tcMar>
            <w:vAlign w:val="bottom"/>
          </w:tcPr>
          <w:p w14:paraId="7D80F230">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29.470248</w:t>
            </w:r>
          </w:p>
        </w:tc>
      </w:tr>
    </w:tbl>
    <w:p w14:paraId="0446EEE8">
      <w:pPr>
        <w:pageBreakBefore w:val="0"/>
        <w:widowControl w:val="0"/>
        <w:kinsoku/>
        <w:wordWrap/>
        <w:overflowPunct/>
        <w:topLinePunct w:val="0"/>
        <w:autoSpaceDE w:val="0"/>
        <w:autoSpaceDN w:val="0"/>
        <w:bidi w:val="0"/>
        <w:adjustRightInd/>
        <w:snapToGrid/>
        <w:ind w:firstLine="0" w:firstLineChars="0"/>
        <w:textAlignment w:val="auto"/>
        <w:outlineLvl w:val="9"/>
        <w:rPr>
          <w:lang w:eastAsia="zh-CN"/>
        </w:rPr>
      </w:pPr>
    </w:p>
    <w:p w14:paraId="6E4A04A1">
      <w:pPr>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项目研判分析结果</w:t>
      </w:r>
    </w:p>
    <w:p w14:paraId="691E03B7">
      <w:pPr>
        <w:pageBreakBefore w:val="0"/>
        <w:widowControl w:val="0"/>
        <w:kinsoku/>
        <w:wordWrap/>
        <w:overflowPunct/>
        <w:topLinePunct w:val="0"/>
        <w:autoSpaceDE w:val="0"/>
        <w:autoSpaceDN w:val="0"/>
        <w:bidi w:val="0"/>
        <w:adjustRightInd/>
        <w:snapToGrid/>
        <w:ind w:firstLine="480"/>
        <w:textAlignment w:val="auto"/>
        <w:outlineLvl w:val="9"/>
        <w:rPr>
          <w:b/>
          <w:bCs/>
          <w:color w:val="FF0000"/>
          <w:lang w:eastAsia="zh-CN"/>
        </w:rPr>
      </w:pPr>
      <w:r>
        <w:rPr>
          <w:rFonts w:ascii="Helvetica" w:hAnsi="Helvetica" w:eastAsia="Helvetica" w:cs="Helvetica"/>
          <w:color w:val="676A6C"/>
          <w:lang w:eastAsia="zh-CN"/>
        </w:rPr>
        <w:t>根据单元管控要求进行项目研判分析，共涉及</w:t>
      </w:r>
      <w:r>
        <w:rPr>
          <w:rFonts w:hint="eastAsia" w:ascii="Helvetica" w:hAnsi="Helvetica" w:cs="Helvetica" w:eastAsiaTheme="minorEastAsia"/>
          <w:color w:val="000000"/>
          <w:lang w:eastAsia="zh-CN"/>
        </w:rPr>
        <w:t>1</w:t>
      </w:r>
      <w:r>
        <w:rPr>
          <w:rFonts w:ascii="Helvetica" w:hAnsi="Helvetica" w:eastAsia="Helvetica" w:cs="Helvetica"/>
          <w:color w:val="676A6C"/>
          <w:lang w:eastAsia="zh-CN"/>
        </w:rPr>
        <w:t>个单元，总计发现问题项</w:t>
      </w:r>
      <w:r>
        <w:rPr>
          <w:rFonts w:hint="eastAsia" w:ascii="Helvetica" w:hAnsi="Helvetica" w:cs="Helvetica" w:eastAsiaTheme="minorEastAsia"/>
          <w:b/>
          <w:color w:val="FF000A"/>
          <w:lang w:eastAsia="zh-CN"/>
        </w:rPr>
        <w:t>0</w:t>
      </w:r>
      <w:r>
        <w:rPr>
          <w:rFonts w:ascii="Helvetica" w:hAnsi="Helvetica" w:eastAsia="Helvetica" w:cs="Helvetica"/>
          <w:color w:val="676A6C"/>
          <w:lang w:eastAsia="zh-CN"/>
        </w:rPr>
        <w:t>个，注意项</w:t>
      </w:r>
      <w:r>
        <w:rPr>
          <w:rFonts w:hint="eastAsia" w:ascii="Helvetica" w:hAnsi="Helvetica" w:cs="Helvetica" w:eastAsiaTheme="minorEastAsia"/>
          <w:b/>
          <w:color w:val="FFC000"/>
          <w:lang w:eastAsia="zh-CN"/>
        </w:rPr>
        <w:t>4</w:t>
      </w:r>
      <w:r>
        <w:rPr>
          <w:rFonts w:ascii="Helvetica" w:hAnsi="Helvetica" w:eastAsia="Helvetica" w:cs="Helvetica"/>
          <w:color w:val="676A6C"/>
          <w:lang w:eastAsia="zh-CN"/>
        </w:rPr>
        <w:t>个，符合项</w:t>
      </w:r>
      <w:r>
        <w:rPr>
          <w:rFonts w:hint="eastAsia" w:ascii="Helvetica" w:hAnsi="Helvetica" w:cs="Helvetica" w:eastAsiaTheme="minorEastAsia"/>
          <w:b/>
          <w:color w:val="00B050"/>
          <w:lang w:eastAsia="zh-CN"/>
        </w:rPr>
        <w:t>2</w:t>
      </w:r>
      <w:r>
        <w:rPr>
          <w:rFonts w:ascii="Helvetica" w:hAnsi="Helvetica" w:eastAsia="Helvetica" w:cs="Helvetica"/>
          <w:color w:val="676A6C"/>
          <w:lang w:eastAsia="zh-CN"/>
        </w:rPr>
        <w:t>个，无关项</w:t>
      </w:r>
      <w:r>
        <w:rPr>
          <w:rFonts w:hint="eastAsia" w:ascii="Helvetica" w:hAnsi="Helvetica" w:cs="Helvetica" w:eastAsiaTheme="minorEastAsia"/>
          <w:b/>
          <w:color w:val="00AFEF"/>
          <w:lang w:eastAsia="zh-CN"/>
        </w:rPr>
        <w:t>14</w:t>
      </w:r>
      <w:r>
        <w:rPr>
          <w:rFonts w:ascii="Helvetica" w:hAnsi="Helvetica" w:eastAsia="Helvetica" w:cs="Helvetica"/>
          <w:color w:val="676A6C"/>
          <w:lang w:eastAsia="zh-CN"/>
        </w:rPr>
        <w:t>个。</w:t>
      </w:r>
      <w:r>
        <w:rPr>
          <w:rFonts w:hint="eastAsia" w:ascii="Helvetica" w:hAnsi="Helvetica" w:cs="Helvetica"/>
          <w:color w:val="676A6C"/>
          <w:lang w:eastAsia="zh-CN"/>
        </w:rPr>
        <w:t>每个涉及到的管控单元研判分析结果详情如下：</w:t>
      </w:r>
    </w:p>
    <w:p w14:paraId="74748591">
      <w:pPr>
        <w:pStyle w:val="97"/>
        <w:pageBreakBefore w:val="0"/>
        <w:widowControl w:val="0"/>
        <w:kinsoku/>
        <w:wordWrap/>
        <w:overflowPunct/>
        <w:topLinePunct w:val="0"/>
        <w:autoSpaceDE w:val="0"/>
        <w:autoSpaceDN w:val="0"/>
        <w:bidi w:val="0"/>
        <w:adjustRightInd/>
        <w:snapToGrid/>
        <w:textAlignment w:val="auto"/>
        <w:outlineLvl w:val="9"/>
      </w:pPr>
      <w:r>
        <w:rPr>
          <w:rFonts w:hint="eastAsia"/>
          <w:lang w:eastAsia="zh-CN"/>
        </w:rPr>
        <w:drawing>
          <wp:inline distT="0" distB="0" distL="0" distR="0">
            <wp:extent cx="5080000" cy="2514600"/>
            <wp:effectExtent l="0" t="0" r="0" b="0"/>
            <wp:docPr id="9" name="Drawing 0" descr="项目范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0" descr="项目范围.png"/>
                    <pic:cNvPicPr>
                      <a:picLocks noChangeAspect="1"/>
                    </pic:cNvPicPr>
                  </pic:nvPicPr>
                  <pic:blipFill>
                    <a:blip r:embed="rId145"/>
                    <a:stretch>
                      <a:fillRect/>
                    </a:stretch>
                  </pic:blipFill>
                  <pic:spPr>
                    <a:xfrm>
                      <a:off x="0" y="0"/>
                      <a:ext cx="5080000" cy="2514600"/>
                    </a:xfrm>
                    <a:prstGeom prst="rect">
                      <a:avLst/>
                    </a:prstGeom>
                  </pic:spPr>
                </pic:pic>
              </a:graphicData>
            </a:graphic>
          </wp:inline>
        </w:drawing>
      </w:r>
    </w:p>
    <w:p w14:paraId="71CAD4A6">
      <w:pPr>
        <w:pStyle w:val="97"/>
        <w:pageBreakBefore w:val="0"/>
        <w:widowControl w:val="0"/>
        <w:kinsoku/>
        <w:wordWrap/>
        <w:overflowPunct/>
        <w:topLinePunct w:val="0"/>
        <w:autoSpaceDE w:val="0"/>
        <w:autoSpaceDN w:val="0"/>
        <w:bidi w:val="0"/>
        <w:adjustRightInd/>
        <w:snapToGrid/>
        <w:textAlignment w:val="auto"/>
        <w:outlineLvl w:val="9"/>
        <w:rPr>
          <w:lang w:eastAsia="zh-CN"/>
        </w:rPr>
      </w:pPr>
      <w:r>
        <w:rPr>
          <w:rFonts w:hint="eastAsia"/>
          <w:lang w:eastAsia="zh-CN"/>
        </w:rPr>
        <w:t>项目范围</w:t>
      </w:r>
    </w:p>
    <w:p w14:paraId="3F0E33C9">
      <w:pPr>
        <w:pStyle w:val="97"/>
        <w:pageBreakBefore w:val="0"/>
        <w:widowControl w:val="0"/>
        <w:kinsoku/>
        <w:wordWrap/>
        <w:overflowPunct/>
        <w:topLinePunct w:val="0"/>
        <w:autoSpaceDE w:val="0"/>
        <w:autoSpaceDN w:val="0"/>
        <w:bidi w:val="0"/>
        <w:adjustRightInd/>
        <w:snapToGrid/>
        <w:jc w:val="left"/>
        <w:textAlignment w:val="auto"/>
        <w:outlineLvl w:val="9"/>
        <w:rPr>
          <w:lang w:eastAsia="zh-CN"/>
        </w:rPr>
      </w:pPr>
    </w:p>
    <w:p w14:paraId="54B0A036">
      <w:pPr>
        <w:pageBreakBefore w:val="0"/>
        <w:widowControl w:val="0"/>
        <w:kinsoku/>
        <w:wordWrap/>
        <w:overflowPunct/>
        <w:topLinePunct w:val="0"/>
        <w:autoSpaceDE w:val="0"/>
        <w:autoSpaceDN w:val="0"/>
        <w:bidi w:val="0"/>
        <w:adjustRightInd/>
        <w:snapToGrid/>
        <w:spacing w:before="100" w:after="100" w:line="20" w:lineRule="atLeast"/>
        <w:ind w:firstLine="542"/>
        <w:textAlignment w:val="auto"/>
        <w:outlineLvl w:val="9"/>
      </w:pPr>
      <w:r>
        <w:t>桃矿街道/桃林镇/五里牌街道/云湖街道/长安街道/忠防镇管控单元</w:t>
      </w:r>
    </w:p>
    <w:p w14:paraId="722F7D1F">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管控单元分类：</w:t>
      </w:r>
      <w:r>
        <w:rPr>
          <w:rFonts w:hint="eastAsia"/>
          <w:lang w:eastAsia="zh-CN"/>
        </w:rPr>
        <w:t>重点管控单元；</w:t>
      </w:r>
    </w:p>
    <w:p w14:paraId="79E32CF3">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行政区划：</w:t>
      </w:r>
      <w:r>
        <w:rPr>
          <w:rFonts w:hint="eastAsia"/>
          <w:lang w:eastAsia="zh-CN"/>
        </w:rPr>
        <w:t>湖南省岳阳市临湘市；</w:t>
      </w:r>
    </w:p>
    <w:p w14:paraId="00918292">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分析结果统计：</w:t>
      </w:r>
      <w:r>
        <w:rPr>
          <w:rFonts w:hint="eastAsia"/>
          <w:lang w:eastAsia="zh-CN"/>
        </w:rPr>
        <w:t>问题项</w:t>
      </w:r>
      <w:r>
        <w:rPr>
          <w:rFonts w:hint="eastAsia" w:ascii="Helvetica" w:hAnsi="Helvetica" w:cs="Helvetica" w:eastAsiaTheme="minorEastAsia"/>
          <w:b/>
          <w:color w:val="FF000A"/>
          <w:lang w:eastAsia="zh-CN"/>
        </w:rPr>
        <w:t>0</w:t>
      </w:r>
      <w:r>
        <w:rPr>
          <w:rFonts w:hint="eastAsia"/>
          <w:lang w:eastAsia="zh-CN"/>
        </w:rPr>
        <w:t>，注意项</w:t>
      </w:r>
      <w:r>
        <w:rPr>
          <w:rFonts w:hint="eastAsia" w:ascii="Helvetica" w:hAnsi="Helvetica" w:cs="Helvetica" w:eastAsiaTheme="minorEastAsia"/>
          <w:b/>
          <w:color w:val="FFC000"/>
          <w:lang w:eastAsia="zh-CN"/>
        </w:rPr>
        <w:t>4</w:t>
      </w:r>
      <w:r>
        <w:rPr>
          <w:rFonts w:hint="eastAsia"/>
          <w:lang w:eastAsia="zh-CN"/>
        </w:rPr>
        <w:t>，符合项</w:t>
      </w:r>
      <w:r>
        <w:rPr>
          <w:rFonts w:hint="eastAsia" w:ascii="Helvetica" w:hAnsi="Helvetica" w:cs="Helvetica" w:eastAsiaTheme="minorEastAsia"/>
          <w:b/>
          <w:color w:val="00B050"/>
          <w:lang w:eastAsia="zh-CN"/>
        </w:rPr>
        <w:t>2</w:t>
      </w:r>
      <w:r>
        <w:rPr>
          <w:rFonts w:hint="eastAsia"/>
          <w:lang w:eastAsia="zh-CN"/>
        </w:rPr>
        <w:t>，无关项</w:t>
      </w:r>
      <w:r>
        <w:rPr>
          <w:rFonts w:hint="eastAsia" w:ascii="Helvetica" w:hAnsi="Helvetica" w:cs="Helvetica" w:eastAsiaTheme="minorEastAsia"/>
          <w:b/>
          <w:color w:val="00AFEF"/>
          <w:lang w:eastAsia="zh-CN"/>
        </w:rPr>
        <w:t>14</w:t>
      </w:r>
      <w:r>
        <w:rPr>
          <w:rFonts w:hint="eastAsia"/>
          <w:lang w:eastAsia="zh-CN"/>
        </w:rPr>
        <w:t>。</w:t>
      </w:r>
    </w:p>
    <w:p w14:paraId="2DEE8603">
      <w:pPr>
        <w:pageBreakBefore w:val="0"/>
        <w:widowControl w:val="0"/>
        <w:numPr>
          <w:ilvl w:val="0"/>
          <w:numId w:val="0"/>
        </w:numPr>
        <w:kinsoku/>
        <w:wordWrap/>
        <w:overflowPunct/>
        <w:topLinePunct w:val="0"/>
        <w:autoSpaceDE w:val="0"/>
        <w:autoSpaceDN w:val="0"/>
        <w:bidi w:val="0"/>
        <w:adjustRightInd/>
        <w:snapToGrid/>
        <w:spacing w:before="156"/>
        <w:ind w:firstLine="420"/>
        <w:textAlignment w:val="auto"/>
        <w:outlineLvl w:val="9"/>
      </w:pPr>
      <w:r>
        <w:t>（一）空间布局约束</w:t>
      </w:r>
    </w:p>
    <w:p w14:paraId="6F3BEFE9">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问题项</w:t>
      </w:r>
      <w:r>
        <w:rPr>
          <w:rFonts w:hint="eastAsia" w:ascii="Helvetica" w:hAnsi="Helvetica" w:cs="Helvetica" w:eastAsiaTheme="minorEastAsia"/>
          <w:b/>
          <w:color w:val="FF000A"/>
          <w:lang w:eastAsia="zh-CN"/>
        </w:rPr>
        <w:t>0</w:t>
      </w:r>
      <w:r>
        <w:rPr>
          <w:rFonts w:hint="eastAsia"/>
          <w:lang w:eastAsia="zh-CN"/>
        </w:rPr>
        <w:t>，注意项</w:t>
      </w:r>
      <w:r>
        <w:rPr>
          <w:rFonts w:hint="eastAsia" w:ascii="Helvetica" w:hAnsi="Helvetica" w:cs="Helvetica" w:eastAsiaTheme="minorEastAsia"/>
          <w:b/>
          <w:color w:val="FFC000"/>
          <w:lang w:eastAsia="zh-CN"/>
        </w:rPr>
        <w:t>1</w:t>
      </w:r>
      <w:r>
        <w:rPr>
          <w:rFonts w:hint="eastAsia"/>
          <w:lang w:eastAsia="zh-CN"/>
        </w:rPr>
        <w:t>，符合项</w:t>
      </w:r>
      <w:r>
        <w:rPr>
          <w:rFonts w:hint="eastAsia" w:ascii="Helvetica" w:hAnsi="Helvetica" w:cs="Helvetica" w:eastAsiaTheme="minorEastAsia"/>
          <w:b/>
          <w:color w:val="00B050"/>
          <w:lang w:eastAsia="zh-CN"/>
        </w:rPr>
        <w:t>0</w:t>
      </w:r>
      <w:r>
        <w:rPr>
          <w:rFonts w:hint="eastAsia"/>
          <w:lang w:eastAsia="zh-CN"/>
        </w:rPr>
        <w:t>，无关项</w:t>
      </w:r>
      <w:r>
        <w:rPr>
          <w:rFonts w:hint="eastAsia" w:ascii="Helvetica" w:hAnsi="Helvetica" w:cs="Helvetica" w:eastAsiaTheme="minorEastAsia"/>
          <w:b/>
          <w:color w:val="00AFEF"/>
          <w:lang w:eastAsia="zh-CN"/>
        </w:rPr>
        <w:t>3</w:t>
      </w:r>
    </w:p>
    <w:p w14:paraId="26540016">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注意项—1</w:t>
      </w:r>
    </w:p>
    <w:p w14:paraId="64923A0B">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74CF97B9">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FFC000"/>
          <w:lang w:eastAsia="zh-CN"/>
        </w:rPr>
        <w:t>“水污染、固废危废”</w:t>
      </w:r>
      <w:r>
        <w:rPr>
          <w:rFonts w:hint="eastAsia"/>
          <w:lang w:eastAsia="zh-CN"/>
        </w:rPr>
        <w:t>项目，请进一步核实该项目是否符合管控要求</w:t>
      </w:r>
    </w:p>
    <w:p w14:paraId="7017BE94">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65D04A9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（1.4）新建规模养殖场优先布局在粪污集中处理设施周边区域，严格执行畜禽养殖分区管理制度，禁养区规模畜禽养殖场全部关停退养或搬迁，依法关停未按期安装粪污处理设施和未实现达标排放的规模养殖场。</w:t>
      </w:r>
    </w:p>
    <w:p w14:paraId="4114C366">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无关项—1</w:t>
      </w:r>
    </w:p>
    <w:p w14:paraId="09EA049C">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697C014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214FBB41">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28C63510">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1.1）按照依法直接取缔关闭一批，妥善处置一批的原则，问题矿山按关闭名单依法取缔关闭；鼓励不属于依法取缔关闭的矿山主动申请注销采矿权；在矿规中没有予以单独保留、整合或扩界的合法砂石土矿，限期开采退出一批；已纳入矿规，符合单独保留专项规划技术参数与开采条件，单独保留一批；已纳入矿规，符合整合开采专项规划技术参数与开采条件，整合开采一批；已纳入矿规，符合扩界开采专项规划技术参数与开采条件，扩界开采一批。</w:t>
      </w:r>
    </w:p>
    <w:p w14:paraId="0EE3D6B5">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无关项—2</w:t>
      </w:r>
    </w:p>
    <w:p w14:paraId="18510D2F">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4B0410F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3542B51F">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735FC22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（1.2）加大对非法开采砂石土矿产资源的打击力度，严厉打击无证开采、越界开采、持过期采矿许可证开采等非法采矿行为。</w:t>
      </w:r>
    </w:p>
    <w:p w14:paraId="03E1F72E">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无关项—3</w:t>
      </w:r>
    </w:p>
    <w:p w14:paraId="08227FD2">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2B711509">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4BDA187C">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6C486B36">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（1.3）新建矿山必须达到绿色矿山要求，延续矿山限期达到绿色矿山要求。</w:t>
      </w:r>
    </w:p>
    <w:p w14:paraId="1F2A7F09">
      <w:pPr>
        <w:pageBreakBefore w:val="0"/>
        <w:widowControl w:val="0"/>
        <w:numPr>
          <w:ilvl w:val="0"/>
          <w:numId w:val="0"/>
        </w:numPr>
        <w:kinsoku/>
        <w:wordWrap/>
        <w:overflowPunct/>
        <w:topLinePunct w:val="0"/>
        <w:autoSpaceDE w:val="0"/>
        <w:autoSpaceDN w:val="0"/>
        <w:bidi w:val="0"/>
        <w:adjustRightInd/>
        <w:snapToGrid/>
        <w:spacing w:before="156"/>
        <w:ind w:firstLine="420"/>
        <w:textAlignment w:val="auto"/>
        <w:outlineLvl w:val="9"/>
      </w:pPr>
      <w:r>
        <w:t>（二）污染物排放管控</w:t>
      </w:r>
    </w:p>
    <w:p w14:paraId="5A642B3E">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问题项</w:t>
      </w:r>
      <w:r>
        <w:rPr>
          <w:rFonts w:hint="eastAsia" w:ascii="Helvetica" w:hAnsi="Helvetica" w:cs="Helvetica" w:eastAsiaTheme="minorEastAsia"/>
          <w:b/>
          <w:color w:val="FF000A"/>
          <w:lang w:eastAsia="zh-CN"/>
        </w:rPr>
        <w:t>0</w:t>
      </w:r>
      <w:r>
        <w:rPr>
          <w:rFonts w:hint="eastAsia"/>
          <w:lang w:eastAsia="zh-CN"/>
        </w:rPr>
        <w:t>，注意项</w:t>
      </w:r>
      <w:r>
        <w:rPr>
          <w:rFonts w:hint="eastAsia" w:ascii="Helvetica" w:hAnsi="Helvetica" w:cs="Helvetica" w:eastAsiaTheme="minorEastAsia"/>
          <w:b/>
          <w:color w:val="FFC000"/>
          <w:lang w:eastAsia="zh-CN"/>
        </w:rPr>
        <w:t>3</w:t>
      </w:r>
      <w:r>
        <w:rPr>
          <w:rFonts w:hint="eastAsia"/>
          <w:lang w:eastAsia="zh-CN"/>
        </w:rPr>
        <w:t>，符合项</w:t>
      </w:r>
      <w:r>
        <w:rPr>
          <w:rFonts w:hint="eastAsia" w:ascii="Helvetica" w:hAnsi="Helvetica" w:cs="Helvetica" w:eastAsiaTheme="minorEastAsia"/>
          <w:b/>
          <w:color w:val="00B050"/>
          <w:lang w:eastAsia="zh-CN"/>
        </w:rPr>
        <w:t>0</w:t>
      </w:r>
      <w:r>
        <w:rPr>
          <w:rFonts w:hint="eastAsia"/>
          <w:lang w:eastAsia="zh-CN"/>
        </w:rPr>
        <w:t>，无关项</w:t>
      </w:r>
      <w:r>
        <w:rPr>
          <w:rFonts w:hint="eastAsia" w:ascii="Helvetica" w:hAnsi="Helvetica" w:cs="Helvetica" w:eastAsiaTheme="minorEastAsia"/>
          <w:b/>
          <w:color w:val="00AFEF"/>
          <w:lang w:eastAsia="zh-CN"/>
        </w:rPr>
        <w:t>6</w:t>
      </w:r>
    </w:p>
    <w:p w14:paraId="3F8C3A80">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注意项—1</w:t>
      </w:r>
    </w:p>
    <w:p w14:paraId="7A633AB4">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5933A659">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FFC000"/>
          <w:lang w:eastAsia="zh-CN"/>
        </w:rPr>
        <w:t>“工业企业”</w:t>
      </w:r>
      <w:r>
        <w:rPr>
          <w:rFonts w:hint="eastAsia"/>
          <w:lang w:eastAsia="zh-CN"/>
        </w:rPr>
        <w:t>项目，请进一步核实该项目是否符合管控要求</w:t>
      </w:r>
    </w:p>
    <w:p w14:paraId="77526E13">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3968745B">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（2.2.2）持续打好长江保护修复攻坚战。扎实推进污染治理工程，推进长江经济带内河主要港口船舶污染物接收转运处置，深化三磷排查整治，持续开展河湖岸线生态修护，认真实施十年禁渔。</w:t>
      </w:r>
    </w:p>
    <w:p w14:paraId="29EF36F0">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注意项—2</w:t>
      </w:r>
    </w:p>
    <w:p w14:paraId="4DA867E0">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629A70E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FFC000"/>
          <w:lang w:eastAsia="zh-CN"/>
        </w:rPr>
        <w:t>“工业企业”</w:t>
      </w:r>
      <w:r>
        <w:rPr>
          <w:rFonts w:hint="eastAsia"/>
          <w:lang w:eastAsia="zh-CN"/>
        </w:rPr>
        <w:t>项目，请进一步核实该项目是否符合管控要求</w:t>
      </w:r>
    </w:p>
    <w:p w14:paraId="495D1338">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5D659AEA">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（2.2.3）持续打好洞庭湖总磷污染治理攻坚战。继续实施一批畜禽粪污治理、水产养殖尾水治理、入河湖排污口管控、城乡生活污染治理、重点内湖（内河）整治等重点工程项目。</w:t>
      </w:r>
    </w:p>
    <w:p w14:paraId="787FFA1B">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注意项—3</w:t>
      </w:r>
    </w:p>
    <w:p w14:paraId="5E3F9768">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7BED1BC8">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FFC000"/>
          <w:lang w:eastAsia="zh-CN"/>
        </w:rPr>
        <w:t>“风险物质”</w:t>
      </w:r>
      <w:r>
        <w:rPr>
          <w:rFonts w:hint="eastAsia"/>
          <w:lang w:eastAsia="zh-CN"/>
        </w:rPr>
        <w:t>项目，请进一步核实该项目是否符合管控要求</w:t>
      </w:r>
    </w:p>
    <w:p w14:paraId="47E16716">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02AEF28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（2.1.3）加强机动车和非道路移动机械环保达标监管，加强对机动车尾气排放检验检测机构的执法监督检查工作。</w:t>
      </w:r>
    </w:p>
    <w:p w14:paraId="60344DFB">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无关项—1</w:t>
      </w:r>
    </w:p>
    <w:p w14:paraId="4CCD8F4E">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09C0A4C4">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20B78359">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46B90CD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（2.2）废水（2.2.1）按照一河（湖）一策的要求，综合采取截污、治污、清淤、修复等措施，深入推进重点河湖的系统治理。</w:t>
      </w:r>
    </w:p>
    <w:p w14:paraId="5533C8C4">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无关项—2</w:t>
      </w:r>
    </w:p>
    <w:p w14:paraId="42D1CF29">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02EDCE27">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27D2A955">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214F4D2C">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（2.2.4）统筹好上下游、左右岸、干支流、城市和乡村，系统推进城市黑臭水体治理。</w:t>
      </w:r>
    </w:p>
    <w:p w14:paraId="7F73A876">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无关项—3</w:t>
      </w:r>
    </w:p>
    <w:p w14:paraId="46895D63">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504D7D0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4D2CCD10">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019E1325">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2.3）固体废物：到2025年，畜禽粪污综合利用率达到95%以上，规模养殖场粪污处理设施装备配套率稳定在100%，规模养殖场粪污资源化利用计划编制与台账建立率100%，粪肥还田利用取得阶段性成效。推动病死畜禽集中收集、无害化处理，规模畜禽养殖病死畜禽集中无害化处理率达到90%以上。</w:t>
      </w:r>
    </w:p>
    <w:p w14:paraId="6C9D0EC5">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无关项—4</w:t>
      </w:r>
    </w:p>
    <w:p w14:paraId="2E91D368">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6ADE2D5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3502A5AA">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4E767520">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2.4）农业面源：深入推进化肥农药减量增效，依法落实化肥使用总量控制。推进科学用药，提高农药利用率。主要农作物测土配方施肥技术覆盖率稳定在90%以上，主要农作物病虫害绿色防控和统防统治覆盖率进一步提升。</w:t>
      </w:r>
    </w:p>
    <w:p w14:paraId="16B51AC9">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无关项—5</w:t>
      </w:r>
    </w:p>
    <w:p w14:paraId="3987DC2D">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45ADFF77">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2E8DD9D1">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20B041A7">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2.1）废气（2.1.1）坚持源头防控、系统治理，以柴油货车、露天焚烧秸秆、餐饮油烟、城市扬尘等为重点领域，以细颗粒物（PM2.5）等为重点因子，以特护期（当年10月16日至次年3月15日）为重点时段，开展守护蓝天行动。</w:t>
      </w:r>
    </w:p>
    <w:p w14:paraId="140D05F2">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无关项—6</w:t>
      </w:r>
    </w:p>
    <w:p w14:paraId="09113D17">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1DCAA51E">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2CA124A3">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22AC675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（2.1.2）聚焦臭氧前体物VOCs和氮氧化物，实施清洁能源替代，强化油品储运销VOCs深度治理，加大移动源氮氧化物减排力度。</w:t>
      </w:r>
    </w:p>
    <w:p w14:paraId="15C8B589">
      <w:pPr>
        <w:pageBreakBefore w:val="0"/>
        <w:widowControl w:val="0"/>
        <w:numPr>
          <w:ilvl w:val="0"/>
          <w:numId w:val="0"/>
        </w:numPr>
        <w:kinsoku/>
        <w:wordWrap/>
        <w:overflowPunct/>
        <w:topLinePunct w:val="0"/>
        <w:autoSpaceDE w:val="0"/>
        <w:autoSpaceDN w:val="0"/>
        <w:bidi w:val="0"/>
        <w:adjustRightInd/>
        <w:snapToGrid/>
        <w:spacing w:before="156"/>
        <w:ind w:left="562"/>
        <w:textAlignment w:val="auto"/>
        <w:outlineLvl w:val="9"/>
      </w:pPr>
      <w:r>
        <w:t>（三）</w:t>
      </w:r>
      <w:r>
        <w:rPr>
          <w:rFonts w:hint="default"/>
        </w:rPr>
        <w:t>环境风险防控</w:t>
      </w:r>
    </w:p>
    <w:p w14:paraId="7AAA2FFF">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问题项</w:t>
      </w:r>
      <w:r>
        <w:rPr>
          <w:rFonts w:hint="eastAsia" w:ascii="Helvetica" w:hAnsi="Helvetica" w:cs="Helvetica" w:eastAsiaTheme="minorEastAsia"/>
          <w:b/>
          <w:color w:val="FF000A"/>
          <w:lang w:eastAsia="zh-CN"/>
        </w:rPr>
        <w:t>0</w:t>
      </w:r>
      <w:r>
        <w:rPr>
          <w:rFonts w:hint="eastAsia"/>
          <w:lang w:eastAsia="zh-CN"/>
        </w:rPr>
        <w:t>，注意项</w:t>
      </w:r>
      <w:r>
        <w:rPr>
          <w:rFonts w:hint="eastAsia" w:ascii="Helvetica" w:hAnsi="Helvetica" w:cs="Helvetica" w:eastAsiaTheme="minorEastAsia"/>
          <w:b/>
          <w:color w:val="FFC000"/>
          <w:lang w:eastAsia="zh-CN"/>
        </w:rPr>
        <w:t>0</w:t>
      </w:r>
      <w:r>
        <w:rPr>
          <w:rFonts w:hint="eastAsia"/>
          <w:lang w:eastAsia="zh-CN"/>
        </w:rPr>
        <w:t>，符合项</w:t>
      </w:r>
      <w:r>
        <w:rPr>
          <w:rFonts w:hint="eastAsia" w:ascii="Helvetica" w:hAnsi="Helvetica" w:cs="Helvetica" w:eastAsiaTheme="minorEastAsia"/>
          <w:b/>
          <w:color w:val="00B050"/>
          <w:lang w:eastAsia="zh-CN"/>
        </w:rPr>
        <w:t>0</w:t>
      </w:r>
      <w:r>
        <w:rPr>
          <w:rFonts w:hint="eastAsia"/>
          <w:lang w:eastAsia="zh-CN"/>
        </w:rPr>
        <w:t>，无关项</w:t>
      </w:r>
      <w:r>
        <w:rPr>
          <w:rFonts w:hint="eastAsia" w:ascii="Helvetica" w:hAnsi="Helvetica" w:cs="Helvetica" w:eastAsiaTheme="minorEastAsia"/>
          <w:b/>
          <w:color w:val="00AFEF"/>
          <w:lang w:eastAsia="zh-CN"/>
        </w:rPr>
        <w:t>3</w:t>
      </w:r>
    </w:p>
    <w:p w14:paraId="3943F6B5">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无关项—1</w:t>
      </w:r>
    </w:p>
    <w:p w14:paraId="1E51CA6E">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4B1E1B4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1592F757">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53CEB48E">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（3.1）有效管控建设用地土壤污染风险。配合开展重点行业企业用地调查和典型行业周边土壤环境调查。严格土壤污染重点监管单位搬迁腾退用地土壤污染风险管控。</w:t>
      </w:r>
    </w:p>
    <w:p w14:paraId="36CB776C">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无关项—2</w:t>
      </w:r>
    </w:p>
    <w:p w14:paraId="2C329DB3">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300DFA45">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00F23EFA">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304D4FCA">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（3.2）配合省生态环境厅开展受污染耕地土壤重金属成因排查试点，督促开展污染源头风险管控。</w:t>
      </w:r>
    </w:p>
    <w:p w14:paraId="771FAC4E">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无关项—3</w:t>
      </w:r>
    </w:p>
    <w:p w14:paraId="0858FB28">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6AE49D97">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72C082DC">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479E4BFA">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（3.3）强化在产企业土壤和地下水污染源头管控，启动地下水污染防治重点区划定工作，加强地下水环境监测监管能力建设，推进地下水污染预防、风险管控与修复试点，完成地下水环境状况调查评估。</w:t>
      </w:r>
    </w:p>
    <w:p w14:paraId="37D47960">
      <w:pPr>
        <w:pageBreakBefore w:val="0"/>
        <w:widowControl w:val="0"/>
        <w:numPr>
          <w:ilvl w:val="0"/>
          <w:numId w:val="0"/>
        </w:numPr>
        <w:kinsoku/>
        <w:wordWrap/>
        <w:overflowPunct/>
        <w:topLinePunct w:val="0"/>
        <w:autoSpaceDE w:val="0"/>
        <w:autoSpaceDN w:val="0"/>
        <w:bidi w:val="0"/>
        <w:adjustRightInd/>
        <w:snapToGrid/>
        <w:spacing w:before="156"/>
        <w:ind w:left="420"/>
        <w:textAlignment w:val="auto"/>
        <w:outlineLvl w:val="9"/>
      </w:pPr>
      <w:r>
        <w:t>(四)</w:t>
      </w:r>
      <w:r>
        <w:rPr>
          <w:rFonts w:hint="default"/>
        </w:rPr>
        <w:t>资源开发效率要求</w:t>
      </w:r>
    </w:p>
    <w:p w14:paraId="05C51AFC">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问题项</w:t>
      </w:r>
      <w:r>
        <w:rPr>
          <w:rFonts w:hint="eastAsia" w:ascii="Helvetica" w:hAnsi="Helvetica" w:cs="Helvetica" w:eastAsiaTheme="minorEastAsia"/>
          <w:b/>
          <w:color w:val="FF000A"/>
          <w:lang w:eastAsia="zh-CN"/>
        </w:rPr>
        <w:t>0</w:t>
      </w:r>
      <w:r>
        <w:rPr>
          <w:rFonts w:hint="eastAsia"/>
          <w:lang w:eastAsia="zh-CN"/>
        </w:rPr>
        <w:t>，注意项</w:t>
      </w:r>
      <w:r>
        <w:rPr>
          <w:rFonts w:hint="eastAsia" w:ascii="Helvetica" w:hAnsi="Helvetica" w:cs="Helvetica" w:eastAsiaTheme="minorEastAsia"/>
          <w:b/>
          <w:color w:val="FFC000"/>
          <w:lang w:eastAsia="zh-CN"/>
        </w:rPr>
        <w:t>0</w:t>
      </w:r>
      <w:r>
        <w:rPr>
          <w:rFonts w:hint="eastAsia"/>
          <w:lang w:eastAsia="zh-CN"/>
        </w:rPr>
        <w:t>，符合项</w:t>
      </w:r>
      <w:r>
        <w:rPr>
          <w:rFonts w:hint="eastAsia" w:ascii="Helvetica" w:hAnsi="Helvetica" w:cs="Helvetica" w:eastAsiaTheme="minorEastAsia"/>
          <w:b/>
          <w:color w:val="00B050"/>
          <w:lang w:eastAsia="zh-CN"/>
        </w:rPr>
        <w:t>2</w:t>
      </w:r>
      <w:r>
        <w:rPr>
          <w:rFonts w:hint="eastAsia"/>
          <w:lang w:eastAsia="zh-CN"/>
        </w:rPr>
        <w:t>，无关项</w:t>
      </w:r>
      <w:r>
        <w:rPr>
          <w:rFonts w:hint="eastAsia" w:ascii="Helvetica" w:hAnsi="Helvetica" w:cs="Helvetica" w:eastAsiaTheme="minorEastAsia"/>
          <w:b/>
          <w:color w:val="00AFEF"/>
          <w:lang w:eastAsia="zh-CN"/>
        </w:rPr>
        <w:t>2</w:t>
      </w:r>
    </w:p>
    <w:p w14:paraId="396897C0">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符合项—1</w:t>
      </w:r>
    </w:p>
    <w:p w14:paraId="582281A7">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1463ED32">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00B050"/>
          <w:lang w:eastAsia="zh-CN"/>
        </w:rPr>
        <w:t>“清洁能源”</w:t>
      </w:r>
      <w:r>
        <w:rPr>
          <w:rFonts w:hint="eastAsia"/>
          <w:lang w:eastAsia="zh-CN"/>
        </w:rPr>
        <w:t>项目，符合管控要求</w:t>
      </w:r>
    </w:p>
    <w:p w14:paraId="7B346E25">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44ECEDAC">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（4.1）分区域规模化推进高效节水灌溉；大力推广高效冷却、循环用水等节水工艺和技术；将再生水、雨水等非常规水源纳入水资源统一配置。</w:t>
      </w:r>
    </w:p>
    <w:p w14:paraId="210982C1">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符合项—2</w:t>
      </w:r>
    </w:p>
    <w:p w14:paraId="0AC89DC5">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19B794C1">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该项目属于</w:t>
      </w:r>
      <w:r>
        <w:rPr>
          <w:rFonts w:hint="eastAsia"/>
          <w:b/>
          <w:bCs/>
          <w:color w:val="00B050"/>
          <w:lang w:eastAsia="zh-CN"/>
        </w:rPr>
        <w:t>“清洁能源”</w:t>
      </w:r>
      <w:r>
        <w:rPr>
          <w:rFonts w:hint="eastAsia"/>
          <w:lang w:eastAsia="zh-CN"/>
        </w:rPr>
        <w:t>项目，符合管控要求</w:t>
      </w:r>
    </w:p>
    <w:p w14:paraId="6E0004F5">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56226BB5">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（4.3）能源：临湘市十四五能耗强度降低基本目标16%，激励目标16.5%。</w:t>
      </w:r>
    </w:p>
    <w:p w14:paraId="4E886EB6">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无关项—1</w:t>
      </w:r>
    </w:p>
    <w:p w14:paraId="5F5A1340">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0D8C1EE3">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3C4F77B6">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1B40578E">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（4.2）水资源：2025年，临湘市用水总量控制在3.23亿立方米，万元地区生产总值用水量比2020年下降27.07%，万元工业增加值用水量比2020年下降10.12%，农田灌溉水有效利用系数为0.58。</w:t>
      </w:r>
    </w:p>
    <w:p w14:paraId="2C9980BD">
      <w:pPr>
        <w:pageBreakBefore w:val="0"/>
        <w:widowControl w:val="0"/>
        <w:numPr>
          <w:ilvl w:val="4"/>
          <w:numId w:val="14"/>
        </w:numPr>
        <w:tabs>
          <w:tab w:val="left" w:pos="0"/>
          <w:tab w:val="left" w:pos="2100"/>
        </w:tabs>
        <w:kinsoku/>
        <w:wordWrap/>
        <w:overflowPunct/>
        <w:topLinePunct w:val="0"/>
        <w:autoSpaceDE w:val="0"/>
        <w:autoSpaceDN w:val="0"/>
        <w:bidi w:val="0"/>
        <w:adjustRightInd/>
        <w:snapToGrid/>
        <w:textAlignment w:val="auto"/>
        <w:outlineLvl w:val="9"/>
        <w:rPr>
          <w:lang w:eastAsia="zh-CN"/>
        </w:rPr>
      </w:pPr>
      <w:r>
        <w:rPr>
          <w:rFonts w:hint="eastAsia"/>
          <w:lang w:eastAsia="zh-CN"/>
        </w:rPr>
        <w:t>无关项—2</w:t>
      </w:r>
    </w:p>
    <w:p w14:paraId="62EA1067">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分析结论：</w:t>
      </w:r>
    </w:p>
    <w:p w14:paraId="4878CCF7">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该项目与管控要求无关</w:t>
      </w:r>
    </w:p>
    <w:p w14:paraId="0E6E8A16">
      <w:pPr>
        <w:pageBreakBefore w:val="0"/>
        <w:widowControl w:val="0"/>
        <w:kinsoku/>
        <w:wordWrap/>
        <w:overflowPunct/>
        <w:topLinePunct w:val="0"/>
        <w:autoSpaceDE w:val="0"/>
        <w:autoSpaceDN w:val="0"/>
        <w:bidi w:val="0"/>
        <w:adjustRightInd/>
        <w:snapToGrid/>
        <w:ind w:firstLine="482"/>
        <w:textAlignment w:val="auto"/>
        <w:outlineLvl w:val="9"/>
        <w:rPr>
          <w:lang w:eastAsia="zh-CN"/>
        </w:rPr>
      </w:pPr>
      <w:r>
        <w:rPr>
          <w:rFonts w:hint="eastAsia"/>
          <w:b/>
          <w:bCs/>
          <w:lang w:eastAsia="zh-CN"/>
        </w:rPr>
        <w:t>管控要求：</w:t>
      </w:r>
    </w:p>
    <w:p w14:paraId="55C686DA">
      <w:pPr>
        <w:pageBreakBefore w:val="0"/>
        <w:widowControl w:val="0"/>
        <w:kinsoku/>
        <w:wordWrap/>
        <w:overflowPunct/>
        <w:topLinePunct w:val="0"/>
        <w:autoSpaceDE w:val="0"/>
        <w:autoSpaceDN w:val="0"/>
        <w:bidi w:val="0"/>
        <w:adjustRightInd/>
        <w:snapToGrid/>
        <w:ind w:firstLine="480"/>
        <w:textAlignment w:val="auto"/>
        <w:outlineLvl w:val="9"/>
        <w:rPr>
          <w:lang w:eastAsia="zh-CN"/>
        </w:rPr>
      </w:pPr>
      <w:r>
        <w:rPr>
          <w:rFonts w:hint="eastAsia"/>
          <w:lang w:eastAsia="zh-CN"/>
        </w:rPr>
        <w:t>（4.4）土地资源：忠防镇：到2035年，耕地保有量20073.75亩，永久基本农田保护面积17253.9亩，生态保护红线面积2322.74公顷；城镇开发边界规模131.43公顷，村庄用地508.22公顷。桃矿街道：到2035年，耕地保有量1113.45亩，永久基本农田保护面积466.65亩；城镇开发边界规模125.24公顷，村庄用地18.60公顷。桃林镇：到2035年，耕地保有量44700.75亩，永久基本农田保护面积40157.85亩；城镇开发边界规模158.57公顷，村庄用地1080.41公顷。长安街道：到2035年，耕地保有量15048.6亩，永久基本农田保护面积10708.5亩，生态保护红线面积2020.69公顷；城镇开发边界规模932.84公顷，村庄用地388.56公顷。五里牌街道：到2035年，耕地保有量30086.1亩，永久基本农田保护面积26088.6亩，生态保护红线面积480.19公顷；城镇开发边界规模660.52公顷，村庄用地649.76公顷。云湖街道：到2035年，耕地保有量13242亩，永久基本农田保护面积11345.7亩，生态保护红线面积897.09公顷；城镇开发边界规模743.02公顷，村庄用地334.42公顷。高新区执行规划和规划环评及其审查意见的相关要求；涉及到高新区调规的应依法开展规划环评。</w:t>
      </w:r>
    </w:p>
    <w:p w14:paraId="07C7380B">
      <w:pPr>
        <w:rPr>
          <w:rFonts w:hint="default"/>
          <w:lang w:val="en-US" w:eastAsia="zh-CN"/>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TT5A56o00">
    <w:altName w:val="Times New Roman"/>
    <w:panose1 w:val="00000000000000000000"/>
    <w:charset w:val="00"/>
    <w:family w:val="roman"/>
    <w:pitch w:val="default"/>
    <w:sig w:usb0="00000000" w:usb1="00000000" w:usb2="00000000" w:usb3="00000000" w:csb0="00040001" w:csb1="00000000"/>
  </w:font>
  <w:font w:name="TimesNewRomanPSMT">
    <w:altName w:val="Times New Roman"/>
    <w:panose1 w:val="00000000000000000000"/>
    <w:charset w:val="80"/>
    <w:family w:val="auto"/>
    <w:pitch w:val="default"/>
    <w:sig w:usb0="00000000" w:usb1="00000000" w:usb2="00000000" w:usb3="00000000" w:csb0="00020000" w:csb1="00000000"/>
  </w:font>
  <w:font w:name="Helvetica">
    <w:altName w:val="Arial"/>
    <w:panose1 w:val="020B0604020202020204"/>
    <w:charset w:val="00"/>
    <w:family w:val="swiss"/>
    <w:pitch w:val="default"/>
    <w:sig w:usb0="00000000" w:usb1="00000000" w:usb2="00000009" w:usb3="00000000" w:csb0="000001FF" w:csb1="00000000"/>
  </w:font>
  <w:font w:name="KSOFE44F9426">
    <w:panose1 w:val="02010609060101010101"/>
    <w:charset w:val="86"/>
    <w:family w:val="auto"/>
    <w:pitch w:val="default"/>
    <w:sig w:usb0="00000001" w:usb1="00000000" w:usb2="00000000" w:usb3="00000000" w:csb0="00040001" w:csb1="00000000"/>
  </w:font>
  <w:font w:name="KSOF7FC4CF2A">
    <w:panose1 w:val="020B0604020202020204"/>
    <w:charset w:val="00"/>
    <w:family w:val="auto"/>
    <w:pitch w:val="default"/>
    <w:sig w:usb0="00000001" w:usb1="00000000" w:usb2="00000000" w:usb3="00000000" w:csb0="00000001" w:csb1="0000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6C4F4">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55786">
    <w:pPr>
      <w:pStyle w:val="24"/>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C2A38">
    <w:pPr>
      <w:pStyle w:val="24"/>
      <w:tabs>
        <w:tab w:val="clear" w:pos="4153"/>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E5CE0F">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9E5CE0F">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410178">
    <w:pPr>
      <w:pStyle w:val="2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6843A">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3146843A">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9D6C9">
    <w:pPr>
      <w:pStyle w:val="24"/>
      <w:bidi w:val="0"/>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38D7B"/>
    <w:multiLevelType w:val="singleLevel"/>
    <w:tmpl w:val="9E438D7B"/>
    <w:lvl w:ilvl="0" w:tentative="0">
      <w:start w:val="1"/>
      <w:numFmt w:val="bullet"/>
      <w:pStyle w:val="13"/>
      <w:lvlText w:val=""/>
      <w:lvlJc w:val="left"/>
      <w:pPr>
        <w:tabs>
          <w:tab w:val="left" w:pos="780"/>
        </w:tabs>
        <w:ind w:left="780" w:hanging="360"/>
      </w:pPr>
      <w:rPr>
        <w:rFonts w:hint="default" w:ascii="Wingdings" w:hAnsi="Wingdings"/>
      </w:rPr>
    </w:lvl>
  </w:abstractNum>
  <w:abstractNum w:abstractNumId="1">
    <w:nsid w:val="B4EDDB4C"/>
    <w:multiLevelType w:val="multilevel"/>
    <w:tmpl w:val="B4EDDB4C"/>
    <w:lvl w:ilvl="0" w:tentative="0">
      <w:start w:val="1"/>
      <w:numFmt w:val="decimal"/>
      <w:suff w:val="nothing"/>
      <w:lvlText w:val="（%1）"/>
      <w:lvlJc w:val="left"/>
      <w:pPr>
        <w:ind w:left="0" w:leftChars="0" w:firstLine="0" w:firstLineChars="0"/>
      </w:pPr>
      <w:rPr>
        <w:rFonts w:hint="default"/>
      </w:rPr>
    </w:lvl>
    <w:lvl w:ilvl="1" w:tentative="0">
      <w:start w:val="1"/>
      <w:numFmt w:val="decimal"/>
      <w:suff w:val="nothing"/>
      <w:lvlText w:val="（%1.%2）"/>
      <w:lvlJc w:val="left"/>
      <w:pPr>
        <w:ind w:left="0" w:leftChars="0" w:firstLine="0" w:firstLineChars="0"/>
      </w:pPr>
      <w:rPr>
        <w:rFonts w:hint="default"/>
      </w:rPr>
    </w:lvl>
    <w:lvl w:ilvl="2" w:tentative="0">
      <w:start w:val="1"/>
      <w:numFmt w:val="decimal"/>
      <w:suff w:val="nothing"/>
      <w:lvlText w:val="（%1.%2.%3）"/>
      <w:lvlJc w:val="left"/>
      <w:pPr>
        <w:ind w:left="0" w:leftChars="0" w:firstLine="0" w:firstLineChars="0"/>
      </w:pPr>
      <w:rPr>
        <w:rFonts w:hint="default"/>
      </w:rPr>
    </w:lvl>
    <w:lvl w:ilvl="3" w:tentative="0">
      <w:start w:val="1"/>
      <w:numFmt w:val="decimal"/>
      <w:suff w:val="nothing"/>
      <w:lvlText w:val="（%1.%2.%3.%4）"/>
      <w:lvlJc w:val="left"/>
      <w:pPr>
        <w:ind w:left="0" w:leftChars="0" w:firstLine="0" w:firstLineChars="0"/>
      </w:pPr>
      <w:rPr>
        <w:rFonts w:hint="default"/>
      </w:rPr>
    </w:lvl>
    <w:lvl w:ilvl="4" w:tentative="0">
      <w:start w:val="1"/>
      <w:numFmt w:val="decimal"/>
      <w:suff w:val="nothing"/>
      <w:lvlText w:val="（%1.%2.%3.%4.%5）"/>
      <w:lvlJc w:val="left"/>
      <w:pPr>
        <w:ind w:left="0" w:leftChars="0" w:firstLine="0" w:firstLineChars="0"/>
      </w:pPr>
      <w:rPr>
        <w:rFonts w:hint="default"/>
      </w:rPr>
    </w:lvl>
    <w:lvl w:ilvl="5" w:tentative="0">
      <w:start w:val="1"/>
      <w:numFmt w:val="decimal"/>
      <w:suff w:val="nothing"/>
      <w:lvlText w:val="（%1.%2.%3.%4.%5.%6）"/>
      <w:lvlJc w:val="left"/>
      <w:pPr>
        <w:ind w:left="0" w:leftChars="0" w:firstLine="0" w:firstLineChars="0"/>
      </w:pPr>
      <w:rPr>
        <w:rFonts w:hint="default"/>
      </w:rPr>
    </w:lvl>
    <w:lvl w:ilvl="6" w:tentative="0">
      <w:start w:val="1"/>
      <w:numFmt w:val="decimal"/>
      <w:suff w:val="nothing"/>
      <w:lvlText w:val="（%1.%2.%3.%4.%5.%6.%7）"/>
      <w:lvlJc w:val="left"/>
      <w:pPr>
        <w:ind w:left="0" w:leftChars="0" w:firstLine="0" w:firstLineChars="0"/>
      </w:pPr>
      <w:rPr>
        <w:rFonts w:hint="default"/>
      </w:rPr>
    </w:lvl>
    <w:lvl w:ilvl="7" w:tentative="0">
      <w:start w:val="1"/>
      <w:numFmt w:val="decimal"/>
      <w:suff w:val="nothing"/>
      <w:lvlText w:val="（%1.%2.%3.%4.%5.%6.%7.%8）"/>
      <w:lvlJc w:val="left"/>
      <w:pPr>
        <w:ind w:left="0" w:leftChars="0" w:firstLine="0" w:firstLineChars="0"/>
      </w:pPr>
      <w:rPr>
        <w:rFonts w:hint="default"/>
      </w:rPr>
    </w:lvl>
    <w:lvl w:ilvl="8" w:tentative="0">
      <w:start w:val="1"/>
      <w:numFmt w:val="decimal"/>
      <w:suff w:val="nothing"/>
      <w:lvlText w:val="（%1.%2.%3.%4.%5.%6.%7.%8.%9）"/>
      <w:lvlJc w:val="left"/>
      <w:pPr>
        <w:ind w:left="0" w:leftChars="0" w:firstLine="0" w:firstLineChars="0"/>
      </w:pPr>
      <w:rPr>
        <w:rFonts w:hint="default"/>
      </w:rPr>
    </w:lvl>
  </w:abstractNum>
  <w:abstractNum w:abstractNumId="2">
    <w:nsid w:val="CF43CAE8"/>
    <w:multiLevelType w:val="singleLevel"/>
    <w:tmpl w:val="CF43CAE8"/>
    <w:lvl w:ilvl="0" w:tentative="0">
      <w:start w:val="1"/>
      <w:numFmt w:val="chineseCounting"/>
      <w:pStyle w:val="5"/>
      <w:suff w:val="nothing"/>
      <w:lvlText w:val="（%1）"/>
      <w:lvlJc w:val="left"/>
      <w:pPr>
        <w:ind w:left="856" w:firstLine="420"/>
      </w:pPr>
      <w:rPr>
        <w:rFonts w:hint="eastAsia"/>
      </w:rPr>
    </w:lvl>
  </w:abstractNum>
  <w:abstractNum w:abstractNumId="3">
    <w:nsid w:val="E5AB72A1"/>
    <w:multiLevelType w:val="multilevel"/>
    <w:tmpl w:val="E5AB72A1"/>
    <w:lvl w:ilvl="0" w:tentative="0">
      <w:start w:val="1"/>
      <w:numFmt w:val="bullet"/>
      <w:lvlText w:val=""/>
      <w:lvlJc w:val="left"/>
      <w:pPr>
        <w:tabs>
          <w:tab w:val="left" w:pos="0"/>
        </w:tabs>
        <w:ind w:left="0"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pStyle w:val="6"/>
      <w:lvlText w:val=""/>
      <w:lvlJc w:val="left"/>
      <w:pPr>
        <w:tabs>
          <w:tab w:val="left" w:pos="420"/>
        </w:tabs>
        <w:ind w:left="1134" w:hanging="1094"/>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E82DD1C9"/>
    <w:multiLevelType w:val="singleLevel"/>
    <w:tmpl w:val="E82DD1C9"/>
    <w:lvl w:ilvl="0" w:tentative="0">
      <w:start w:val="3"/>
      <w:numFmt w:val="decimal"/>
      <w:suff w:val="nothing"/>
      <w:lvlText w:val="%1、"/>
      <w:lvlJc w:val="left"/>
    </w:lvl>
  </w:abstractNum>
  <w:abstractNum w:abstractNumId="5">
    <w:nsid w:val="F1C544A5"/>
    <w:multiLevelType w:val="singleLevel"/>
    <w:tmpl w:val="F1C544A5"/>
    <w:lvl w:ilvl="0" w:tentative="0">
      <w:start w:val="1"/>
      <w:numFmt w:val="decimal"/>
      <w:suff w:val="nothing"/>
      <w:lvlText w:val="%1、"/>
      <w:lvlJc w:val="left"/>
    </w:lvl>
  </w:abstractNum>
  <w:abstractNum w:abstractNumId="6">
    <w:nsid w:val="F40D1188"/>
    <w:multiLevelType w:val="singleLevel"/>
    <w:tmpl w:val="F40D1188"/>
    <w:lvl w:ilvl="0" w:tentative="0">
      <w:start w:val="1"/>
      <w:numFmt w:val="decimal"/>
      <w:suff w:val="nothing"/>
      <w:lvlText w:val="%1、"/>
      <w:lvlJc w:val="left"/>
    </w:lvl>
  </w:abstractNum>
  <w:abstractNum w:abstractNumId="7">
    <w:nsid w:val="00000006"/>
    <w:multiLevelType w:val="multilevel"/>
    <w:tmpl w:val="00000006"/>
    <w:lvl w:ilvl="0" w:tentative="0">
      <w:start w:val="1"/>
      <w:numFmt w:val="lowerLetter"/>
      <w:lvlText w:val="%1."/>
      <w:lvlJc w:val="left"/>
      <w:pPr>
        <w:tabs>
          <w:tab w:val="left" w:pos="420"/>
        </w:tabs>
        <w:ind w:left="0" w:firstLine="539"/>
      </w:pPr>
      <w:rPr>
        <w:rFonts w:hint="eastAsia"/>
      </w:rPr>
    </w:lvl>
    <w:lvl w:ilvl="1" w:tentative="0">
      <w:start w:val="1"/>
      <w:numFmt w:val="lowerLetter"/>
      <w:lvlText w:val="%2)"/>
      <w:lvlJc w:val="left"/>
      <w:pPr>
        <w:tabs>
          <w:tab w:val="left" w:pos="840"/>
        </w:tabs>
        <w:ind w:left="840" w:hanging="420"/>
      </w:pPr>
    </w:lvl>
    <w:lvl w:ilvl="2" w:tentative="0">
      <w:start w:val="1"/>
      <w:numFmt w:val="lowerRoman"/>
      <w:pStyle w:val="83"/>
      <w:lvlText w:val="%3."/>
      <w:lvlJc w:val="right"/>
      <w:pPr>
        <w:tabs>
          <w:tab w:val="left" w:pos="1260"/>
        </w:tabs>
        <w:ind w:left="1260" w:hanging="420"/>
      </w:pPr>
    </w:lvl>
    <w:lvl w:ilvl="3" w:tentative="0">
      <w:start w:val="1"/>
      <w:numFmt w:val="decimal"/>
      <w:pStyle w:val="82"/>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D663E45"/>
    <w:multiLevelType w:val="multilevel"/>
    <w:tmpl w:val="0D663E45"/>
    <w:lvl w:ilvl="0" w:tentative="0">
      <w:start w:val="1"/>
      <w:numFmt w:val="decimal"/>
      <w:suff w:val="space"/>
      <w:lvlText w:val="%1"/>
      <w:lvlJc w:val="left"/>
      <w:pPr>
        <w:ind w:left="425" w:hanging="425"/>
      </w:pPr>
      <w:rPr>
        <w:rFonts w:hint="eastAsia"/>
      </w:rPr>
    </w:lvl>
    <w:lvl w:ilvl="1" w:tentative="0">
      <w:start w:val="1"/>
      <w:numFmt w:val="decimal"/>
      <w:suff w:val="space"/>
      <w:lvlText w:val="%1.%2"/>
      <w:lvlJc w:val="left"/>
      <w:pPr>
        <w:ind w:left="567" w:hanging="567"/>
      </w:pPr>
      <w:rPr>
        <w:rFonts w:hint="eastAsia"/>
      </w:rPr>
    </w:lvl>
    <w:lvl w:ilvl="2" w:tentative="0">
      <w:start w:val="1"/>
      <w:numFmt w:val="decimal"/>
      <w:pStyle w:val="4"/>
      <w:suff w:val="space"/>
      <w:lvlText w:val="%1.%2.%3"/>
      <w:lvlJc w:val="left"/>
      <w:pPr>
        <w:ind w:left="709" w:hanging="709"/>
      </w:pPr>
      <w:rPr>
        <w:rFonts w:hint="eastAsia"/>
      </w:rPr>
    </w:lvl>
    <w:lvl w:ilvl="3" w:tentative="0">
      <w:start w:val="1"/>
      <w:numFmt w:val="decimal"/>
      <w:lvlText w:val="%1.%2.%3.%4"/>
      <w:lvlJc w:val="left"/>
      <w:pPr>
        <w:tabs>
          <w:tab w:val="left" w:pos="0"/>
        </w:tabs>
        <w:ind w:left="0" w:firstLine="0"/>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9">
    <w:nsid w:val="18082E4D"/>
    <w:multiLevelType w:val="singleLevel"/>
    <w:tmpl w:val="18082E4D"/>
    <w:lvl w:ilvl="0" w:tentative="0">
      <w:start w:val="2"/>
      <w:numFmt w:val="decimal"/>
      <w:suff w:val="nothing"/>
      <w:lvlText w:val="（%1）"/>
      <w:lvlJc w:val="left"/>
    </w:lvl>
  </w:abstractNum>
  <w:abstractNum w:abstractNumId="10">
    <w:nsid w:val="2EB83115"/>
    <w:multiLevelType w:val="singleLevel"/>
    <w:tmpl w:val="2EB83115"/>
    <w:lvl w:ilvl="0" w:tentative="0">
      <w:start w:val="1"/>
      <w:numFmt w:val="decimal"/>
      <w:suff w:val="nothing"/>
      <w:lvlText w:val="（%1）"/>
      <w:lvlJc w:val="left"/>
    </w:lvl>
  </w:abstractNum>
  <w:abstractNum w:abstractNumId="11">
    <w:nsid w:val="5F68683E"/>
    <w:multiLevelType w:val="singleLevel"/>
    <w:tmpl w:val="5F68683E"/>
    <w:lvl w:ilvl="0" w:tentative="0">
      <w:start w:val="1"/>
      <w:numFmt w:val="decimal"/>
      <w:suff w:val="nothing"/>
      <w:lvlText w:val="%1）"/>
      <w:lvlJc w:val="left"/>
    </w:lvl>
  </w:abstractNum>
  <w:abstractNum w:abstractNumId="12">
    <w:nsid w:val="6C525109"/>
    <w:multiLevelType w:val="multilevel"/>
    <w:tmpl w:val="6C525109"/>
    <w:lvl w:ilvl="0" w:tentative="0">
      <w:start w:val="1"/>
      <w:numFmt w:val="bullet"/>
      <w:lvlText w:val=""/>
      <w:lvlJc w:val="left"/>
      <w:pPr>
        <w:tabs>
          <w:tab w:val="left" w:pos="0"/>
        </w:tabs>
        <w:ind w:left="0"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420"/>
        </w:tabs>
        <w:ind w:left="1134" w:hanging="1094"/>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7EB38ED9"/>
    <w:multiLevelType w:val="singleLevel"/>
    <w:tmpl w:val="7EB38ED9"/>
    <w:lvl w:ilvl="0" w:tentative="0">
      <w:start w:val="1"/>
      <w:numFmt w:val="decimal"/>
      <w:suff w:val="nothing"/>
      <w:lvlText w:val="%1、"/>
      <w:lvlJc w:val="left"/>
    </w:lvl>
  </w:abstractNum>
  <w:num w:numId="1">
    <w:abstractNumId w:val="8"/>
  </w:num>
  <w:num w:numId="2">
    <w:abstractNumId w:val="2"/>
  </w:num>
  <w:num w:numId="3">
    <w:abstractNumId w:val="3"/>
  </w:num>
  <w:num w:numId="4">
    <w:abstractNumId w:val="0"/>
  </w:num>
  <w:num w:numId="5">
    <w:abstractNumId w:val="7"/>
  </w:num>
  <w:num w:numId="6">
    <w:abstractNumId w:val="4"/>
  </w:num>
  <w:num w:numId="7">
    <w:abstractNumId w:val="9"/>
  </w:num>
  <w:num w:numId="8">
    <w:abstractNumId w:val="1"/>
  </w:num>
  <w:num w:numId="9">
    <w:abstractNumId w:val="6"/>
  </w:num>
  <w:num w:numId="10">
    <w:abstractNumId w:val="11"/>
  </w:num>
  <w:num w:numId="11">
    <w:abstractNumId w:val="5"/>
  </w:num>
  <w:num w:numId="12">
    <w:abstractNumId w:val="13"/>
  </w:num>
  <w:num w:numId="13">
    <w:abstractNumId w:val="10"/>
  </w:num>
  <w:num w:numId="14">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hlZmI5YjkyNzI1YjU2NTRiN2ZjYjRkNjMxOTc5MTgifQ=="/>
  </w:docVars>
  <w:rsids>
    <w:rsidRoot w:val="000552CE"/>
    <w:rsid w:val="00002372"/>
    <w:rsid w:val="00004218"/>
    <w:rsid w:val="00004BB1"/>
    <w:rsid w:val="00007E5B"/>
    <w:rsid w:val="000157AF"/>
    <w:rsid w:val="00015EAE"/>
    <w:rsid w:val="000207A5"/>
    <w:rsid w:val="00021772"/>
    <w:rsid w:val="00021806"/>
    <w:rsid w:val="00022821"/>
    <w:rsid w:val="00022B84"/>
    <w:rsid w:val="00027C40"/>
    <w:rsid w:val="00040769"/>
    <w:rsid w:val="000464A3"/>
    <w:rsid w:val="000539D1"/>
    <w:rsid w:val="00053ECB"/>
    <w:rsid w:val="00053FB9"/>
    <w:rsid w:val="000552CE"/>
    <w:rsid w:val="000569DB"/>
    <w:rsid w:val="0007446D"/>
    <w:rsid w:val="000774EF"/>
    <w:rsid w:val="000804A7"/>
    <w:rsid w:val="00080FD3"/>
    <w:rsid w:val="000812BC"/>
    <w:rsid w:val="00085389"/>
    <w:rsid w:val="00091621"/>
    <w:rsid w:val="00092D82"/>
    <w:rsid w:val="00095CAE"/>
    <w:rsid w:val="000A36D4"/>
    <w:rsid w:val="000B6816"/>
    <w:rsid w:val="000C170E"/>
    <w:rsid w:val="000D2328"/>
    <w:rsid w:val="000D50AF"/>
    <w:rsid w:val="000E015D"/>
    <w:rsid w:val="000E15D3"/>
    <w:rsid w:val="000E1774"/>
    <w:rsid w:val="000E27A4"/>
    <w:rsid w:val="000F0F67"/>
    <w:rsid w:val="000F24C2"/>
    <w:rsid w:val="000F57E6"/>
    <w:rsid w:val="00103C2F"/>
    <w:rsid w:val="00105C22"/>
    <w:rsid w:val="00105D01"/>
    <w:rsid w:val="00110DEA"/>
    <w:rsid w:val="00113E1A"/>
    <w:rsid w:val="00124CA2"/>
    <w:rsid w:val="0012656F"/>
    <w:rsid w:val="00130F8A"/>
    <w:rsid w:val="001338EB"/>
    <w:rsid w:val="00133E23"/>
    <w:rsid w:val="00141498"/>
    <w:rsid w:val="0014311C"/>
    <w:rsid w:val="00145228"/>
    <w:rsid w:val="00160CBD"/>
    <w:rsid w:val="001652A9"/>
    <w:rsid w:val="00166C55"/>
    <w:rsid w:val="001710EA"/>
    <w:rsid w:val="00172D63"/>
    <w:rsid w:val="00173A2B"/>
    <w:rsid w:val="00174D31"/>
    <w:rsid w:val="0018136D"/>
    <w:rsid w:val="00190512"/>
    <w:rsid w:val="001A12B8"/>
    <w:rsid w:val="001A2785"/>
    <w:rsid w:val="001C6E93"/>
    <w:rsid w:val="001C7949"/>
    <w:rsid w:val="001D74A9"/>
    <w:rsid w:val="001F0C95"/>
    <w:rsid w:val="00203560"/>
    <w:rsid w:val="00207C6F"/>
    <w:rsid w:val="00215482"/>
    <w:rsid w:val="00221E67"/>
    <w:rsid w:val="002355B9"/>
    <w:rsid w:val="00235997"/>
    <w:rsid w:val="002446DE"/>
    <w:rsid w:val="0024644F"/>
    <w:rsid w:val="00254C69"/>
    <w:rsid w:val="00273A2D"/>
    <w:rsid w:val="00274809"/>
    <w:rsid w:val="0027673F"/>
    <w:rsid w:val="00285A56"/>
    <w:rsid w:val="00291D3A"/>
    <w:rsid w:val="00292768"/>
    <w:rsid w:val="00292D6F"/>
    <w:rsid w:val="002943EB"/>
    <w:rsid w:val="002A17B2"/>
    <w:rsid w:val="002A37B2"/>
    <w:rsid w:val="002A7A2F"/>
    <w:rsid w:val="002A7E4D"/>
    <w:rsid w:val="002B04B6"/>
    <w:rsid w:val="002B3E12"/>
    <w:rsid w:val="002B5C65"/>
    <w:rsid w:val="002C2341"/>
    <w:rsid w:val="002C47B4"/>
    <w:rsid w:val="002C4F2C"/>
    <w:rsid w:val="002D1702"/>
    <w:rsid w:val="002D1DF6"/>
    <w:rsid w:val="002D2161"/>
    <w:rsid w:val="002D3808"/>
    <w:rsid w:val="002D6C33"/>
    <w:rsid w:val="002E2AEF"/>
    <w:rsid w:val="002E4C88"/>
    <w:rsid w:val="002E7705"/>
    <w:rsid w:val="002E78B8"/>
    <w:rsid w:val="002F0184"/>
    <w:rsid w:val="002F19D5"/>
    <w:rsid w:val="002F3956"/>
    <w:rsid w:val="002F6BB2"/>
    <w:rsid w:val="003000F9"/>
    <w:rsid w:val="00305FDA"/>
    <w:rsid w:val="00310F09"/>
    <w:rsid w:val="00311E44"/>
    <w:rsid w:val="00312185"/>
    <w:rsid w:val="00312C37"/>
    <w:rsid w:val="00321F49"/>
    <w:rsid w:val="0032334E"/>
    <w:rsid w:val="003252BC"/>
    <w:rsid w:val="003259F4"/>
    <w:rsid w:val="00336B68"/>
    <w:rsid w:val="0034120D"/>
    <w:rsid w:val="00343008"/>
    <w:rsid w:val="00344A39"/>
    <w:rsid w:val="0035048D"/>
    <w:rsid w:val="003541F2"/>
    <w:rsid w:val="00355C08"/>
    <w:rsid w:val="00356017"/>
    <w:rsid w:val="00375E8B"/>
    <w:rsid w:val="003849ED"/>
    <w:rsid w:val="00386875"/>
    <w:rsid w:val="00396438"/>
    <w:rsid w:val="00397042"/>
    <w:rsid w:val="003A550E"/>
    <w:rsid w:val="003A5ADD"/>
    <w:rsid w:val="003B35B0"/>
    <w:rsid w:val="003B38A8"/>
    <w:rsid w:val="003B49B0"/>
    <w:rsid w:val="003B4A2B"/>
    <w:rsid w:val="003B4C77"/>
    <w:rsid w:val="003B4D09"/>
    <w:rsid w:val="003B6A2F"/>
    <w:rsid w:val="003B6F66"/>
    <w:rsid w:val="003C5026"/>
    <w:rsid w:val="003D0683"/>
    <w:rsid w:val="003E562E"/>
    <w:rsid w:val="003E627C"/>
    <w:rsid w:val="003E7C1F"/>
    <w:rsid w:val="003F1688"/>
    <w:rsid w:val="003F23A3"/>
    <w:rsid w:val="003F4F42"/>
    <w:rsid w:val="003F59E1"/>
    <w:rsid w:val="003F6841"/>
    <w:rsid w:val="0040192F"/>
    <w:rsid w:val="004041E0"/>
    <w:rsid w:val="00411283"/>
    <w:rsid w:val="00414158"/>
    <w:rsid w:val="00414D95"/>
    <w:rsid w:val="00415260"/>
    <w:rsid w:val="004179D7"/>
    <w:rsid w:val="00426732"/>
    <w:rsid w:val="00426AE1"/>
    <w:rsid w:val="00427C21"/>
    <w:rsid w:val="00431B15"/>
    <w:rsid w:val="004342B2"/>
    <w:rsid w:val="00435BE2"/>
    <w:rsid w:val="0045100D"/>
    <w:rsid w:val="00451C85"/>
    <w:rsid w:val="0045275D"/>
    <w:rsid w:val="004675D5"/>
    <w:rsid w:val="00467E18"/>
    <w:rsid w:val="004723DD"/>
    <w:rsid w:val="00472FA7"/>
    <w:rsid w:val="00477470"/>
    <w:rsid w:val="00480B85"/>
    <w:rsid w:val="00482237"/>
    <w:rsid w:val="0048435F"/>
    <w:rsid w:val="0048455F"/>
    <w:rsid w:val="00485441"/>
    <w:rsid w:val="00492182"/>
    <w:rsid w:val="004928A9"/>
    <w:rsid w:val="0049586E"/>
    <w:rsid w:val="00497C37"/>
    <w:rsid w:val="004A2B89"/>
    <w:rsid w:val="004A3BAF"/>
    <w:rsid w:val="004A3D8A"/>
    <w:rsid w:val="004A4A95"/>
    <w:rsid w:val="004A4D2D"/>
    <w:rsid w:val="004A5689"/>
    <w:rsid w:val="004A65E0"/>
    <w:rsid w:val="004B2779"/>
    <w:rsid w:val="004B2D0C"/>
    <w:rsid w:val="004B31DF"/>
    <w:rsid w:val="004B491F"/>
    <w:rsid w:val="004B746E"/>
    <w:rsid w:val="004C0D4C"/>
    <w:rsid w:val="004C1809"/>
    <w:rsid w:val="004C6F1D"/>
    <w:rsid w:val="004C7E52"/>
    <w:rsid w:val="004D5AFE"/>
    <w:rsid w:val="004D6F7B"/>
    <w:rsid w:val="004D79B4"/>
    <w:rsid w:val="004D7D34"/>
    <w:rsid w:val="004D7F7B"/>
    <w:rsid w:val="004E51CF"/>
    <w:rsid w:val="004F0E60"/>
    <w:rsid w:val="00500B6C"/>
    <w:rsid w:val="0050347E"/>
    <w:rsid w:val="005036A7"/>
    <w:rsid w:val="00505697"/>
    <w:rsid w:val="00507F78"/>
    <w:rsid w:val="00515C8A"/>
    <w:rsid w:val="00525C07"/>
    <w:rsid w:val="0053081B"/>
    <w:rsid w:val="0053364F"/>
    <w:rsid w:val="00537EFB"/>
    <w:rsid w:val="00540971"/>
    <w:rsid w:val="00545329"/>
    <w:rsid w:val="00552BFB"/>
    <w:rsid w:val="00557396"/>
    <w:rsid w:val="005776C4"/>
    <w:rsid w:val="00582273"/>
    <w:rsid w:val="00583F0B"/>
    <w:rsid w:val="00584E7C"/>
    <w:rsid w:val="00592837"/>
    <w:rsid w:val="005A0DD7"/>
    <w:rsid w:val="005A6C3C"/>
    <w:rsid w:val="005B1F86"/>
    <w:rsid w:val="005C0CF2"/>
    <w:rsid w:val="005C59EE"/>
    <w:rsid w:val="005C6A77"/>
    <w:rsid w:val="005D113C"/>
    <w:rsid w:val="005D6875"/>
    <w:rsid w:val="005E0D49"/>
    <w:rsid w:val="005E3072"/>
    <w:rsid w:val="005E6F31"/>
    <w:rsid w:val="005E72B6"/>
    <w:rsid w:val="005E772E"/>
    <w:rsid w:val="005E77AB"/>
    <w:rsid w:val="005E7D62"/>
    <w:rsid w:val="005F2F94"/>
    <w:rsid w:val="005F493A"/>
    <w:rsid w:val="005F61F3"/>
    <w:rsid w:val="00604FE5"/>
    <w:rsid w:val="00611EF0"/>
    <w:rsid w:val="0061386C"/>
    <w:rsid w:val="00624C52"/>
    <w:rsid w:val="00624D8E"/>
    <w:rsid w:val="00627339"/>
    <w:rsid w:val="00631CC3"/>
    <w:rsid w:val="006469A9"/>
    <w:rsid w:val="00646C78"/>
    <w:rsid w:val="00647FE0"/>
    <w:rsid w:val="00663D4D"/>
    <w:rsid w:val="00666A21"/>
    <w:rsid w:val="0067475E"/>
    <w:rsid w:val="00680976"/>
    <w:rsid w:val="006820AD"/>
    <w:rsid w:val="00684B8B"/>
    <w:rsid w:val="00690548"/>
    <w:rsid w:val="00693A79"/>
    <w:rsid w:val="00694E8A"/>
    <w:rsid w:val="006A589B"/>
    <w:rsid w:val="006A7035"/>
    <w:rsid w:val="006B34F7"/>
    <w:rsid w:val="006B4FB7"/>
    <w:rsid w:val="006B6E31"/>
    <w:rsid w:val="006C2AAF"/>
    <w:rsid w:val="006C4AF8"/>
    <w:rsid w:val="006D2A98"/>
    <w:rsid w:val="006D444B"/>
    <w:rsid w:val="006D73AB"/>
    <w:rsid w:val="006E1E06"/>
    <w:rsid w:val="006E3026"/>
    <w:rsid w:val="006F5528"/>
    <w:rsid w:val="006F560F"/>
    <w:rsid w:val="006F6CA2"/>
    <w:rsid w:val="00700AC2"/>
    <w:rsid w:val="00702CC7"/>
    <w:rsid w:val="00710D7C"/>
    <w:rsid w:val="00713E44"/>
    <w:rsid w:val="00727332"/>
    <w:rsid w:val="00727988"/>
    <w:rsid w:val="00732153"/>
    <w:rsid w:val="00733E26"/>
    <w:rsid w:val="007413A2"/>
    <w:rsid w:val="00742C6D"/>
    <w:rsid w:val="007436EF"/>
    <w:rsid w:val="00746AFC"/>
    <w:rsid w:val="00753D20"/>
    <w:rsid w:val="007544FA"/>
    <w:rsid w:val="00754913"/>
    <w:rsid w:val="007636C9"/>
    <w:rsid w:val="00766EAF"/>
    <w:rsid w:val="00780684"/>
    <w:rsid w:val="00792281"/>
    <w:rsid w:val="007A4F4C"/>
    <w:rsid w:val="007B0541"/>
    <w:rsid w:val="007B0BEF"/>
    <w:rsid w:val="007C588E"/>
    <w:rsid w:val="007D0028"/>
    <w:rsid w:val="007D7CB7"/>
    <w:rsid w:val="007E28CF"/>
    <w:rsid w:val="007E49DB"/>
    <w:rsid w:val="007F176B"/>
    <w:rsid w:val="00800455"/>
    <w:rsid w:val="00800F2D"/>
    <w:rsid w:val="00807AF6"/>
    <w:rsid w:val="00813505"/>
    <w:rsid w:val="00813B10"/>
    <w:rsid w:val="00841EC2"/>
    <w:rsid w:val="008512F8"/>
    <w:rsid w:val="00856D03"/>
    <w:rsid w:val="00862B8E"/>
    <w:rsid w:val="00866F91"/>
    <w:rsid w:val="00875431"/>
    <w:rsid w:val="008819D4"/>
    <w:rsid w:val="00895841"/>
    <w:rsid w:val="008A4212"/>
    <w:rsid w:val="008B4961"/>
    <w:rsid w:val="008C0CEE"/>
    <w:rsid w:val="008C1E7A"/>
    <w:rsid w:val="008C224C"/>
    <w:rsid w:val="008C37C2"/>
    <w:rsid w:val="008C3A7D"/>
    <w:rsid w:val="008D09B2"/>
    <w:rsid w:val="008D3264"/>
    <w:rsid w:val="008D5129"/>
    <w:rsid w:val="008D6C19"/>
    <w:rsid w:val="008D7D6B"/>
    <w:rsid w:val="008E0269"/>
    <w:rsid w:val="008E147B"/>
    <w:rsid w:val="008E25F2"/>
    <w:rsid w:val="008E55DD"/>
    <w:rsid w:val="008E6235"/>
    <w:rsid w:val="008F2039"/>
    <w:rsid w:val="00902893"/>
    <w:rsid w:val="009134AD"/>
    <w:rsid w:val="009166F2"/>
    <w:rsid w:val="00920791"/>
    <w:rsid w:val="00922F48"/>
    <w:rsid w:val="0092715E"/>
    <w:rsid w:val="009279A1"/>
    <w:rsid w:val="00934DE2"/>
    <w:rsid w:val="0093587C"/>
    <w:rsid w:val="00942AEC"/>
    <w:rsid w:val="00943D8E"/>
    <w:rsid w:val="00944A57"/>
    <w:rsid w:val="00964B5A"/>
    <w:rsid w:val="00965D40"/>
    <w:rsid w:val="0096676A"/>
    <w:rsid w:val="00970F6B"/>
    <w:rsid w:val="00976350"/>
    <w:rsid w:val="00981A31"/>
    <w:rsid w:val="00982C8B"/>
    <w:rsid w:val="009847E2"/>
    <w:rsid w:val="00985011"/>
    <w:rsid w:val="00986E7B"/>
    <w:rsid w:val="009A5DCD"/>
    <w:rsid w:val="009A637C"/>
    <w:rsid w:val="009A7A67"/>
    <w:rsid w:val="009B466B"/>
    <w:rsid w:val="009B50A1"/>
    <w:rsid w:val="009C1819"/>
    <w:rsid w:val="009C213F"/>
    <w:rsid w:val="009D20C4"/>
    <w:rsid w:val="009D2B90"/>
    <w:rsid w:val="009D576E"/>
    <w:rsid w:val="009E1E3A"/>
    <w:rsid w:val="009F788F"/>
    <w:rsid w:val="00A00300"/>
    <w:rsid w:val="00A02CDB"/>
    <w:rsid w:val="00A109BF"/>
    <w:rsid w:val="00A2180D"/>
    <w:rsid w:val="00A2534B"/>
    <w:rsid w:val="00A300FA"/>
    <w:rsid w:val="00A30318"/>
    <w:rsid w:val="00A3621C"/>
    <w:rsid w:val="00A4288C"/>
    <w:rsid w:val="00A44BA3"/>
    <w:rsid w:val="00A467BD"/>
    <w:rsid w:val="00A51C1B"/>
    <w:rsid w:val="00A5277E"/>
    <w:rsid w:val="00A530CC"/>
    <w:rsid w:val="00A54959"/>
    <w:rsid w:val="00A6098B"/>
    <w:rsid w:val="00A65753"/>
    <w:rsid w:val="00A771FF"/>
    <w:rsid w:val="00A83DB7"/>
    <w:rsid w:val="00A85ADB"/>
    <w:rsid w:val="00A9005B"/>
    <w:rsid w:val="00A9128F"/>
    <w:rsid w:val="00A96C1A"/>
    <w:rsid w:val="00AB1812"/>
    <w:rsid w:val="00AB19F3"/>
    <w:rsid w:val="00AB3CBE"/>
    <w:rsid w:val="00AB78EA"/>
    <w:rsid w:val="00AC00E1"/>
    <w:rsid w:val="00AC08D6"/>
    <w:rsid w:val="00AC0AE6"/>
    <w:rsid w:val="00AD0529"/>
    <w:rsid w:val="00AD25FE"/>
    <w:rsid w:val="00AD56BD"/>
    <w:rsid w:val="00AE33E6"/>
    <w:rsid w:val="00AE6663"/>
    <w:rsid w:val="00AF02F5"/>
    <w:rsid w:val="00AF03A9"/>
    <w:rsid w:val="00AF1D5E"/>
    <w:rsid w:val="00AF31B5"/>
    <w:rsid w:val="00AF60E5"/>
    <w:rsid w:val="00B010EB"/>
    <w:rsid w:val="00B04604"/>
    <w:rsid w:val="00B07801"/>
    <w:rsid w:val="00B130ED"/>
    <w:rsid w:val="00B132A0"/>
    <w:rsid w:val="00B140FB"/>
    <w:rsid w:val="00B14498"/>
    <w:rsid w:val="00B14B95"/>
    <w:rsid w:val="00B15954"/>
    <w:rsid w:val="00B21761"/>
    <w:rsid w:val="00B2372B"/>
    <w:rsid w:val="00B278A8"/>
    <w:rsid w:val="00B47CF7"/>
    <w:rsid w:val="00B5357F"/>
    <w:rsid w:val="00B54BD0"/>
    <w:rsid w:val="00B56218"/>
    <w:rsid w:val="00B57C60"/>
    <w:rsid w:val="00B66AC1"/>
    <w:rsid w:val="00B8224C"/>
    <w:rsid w:val="00B855B7"/>
    <w:rsid w:val="00B93E65"/>
    <w:rsid w:val="00BA141C"/>
    <w:rsid w:val="00BA3028"/>
    <w:rsid w:val="00BA3625"/>
    <w:rsid w:val="00BB04A1"/>
    <w:rsid w:val="00BB4660"/>
    <w:rsid w:val="00BB5A02"/>
    <w:rsid w:val="00BC0ADD"/>
    <w:rsid w:val="00BC3C86"/>
    <w:rsid w:val="00BC435B"/>
    <w:rsid w:val="00BD00FB"/>
    <w:rsid w:val="00BD10E1"/>
    <w:rsid w:val="00BD5818"/>
    <w:rsid w:val="00BE398B"/>
    <w:rsid w:val="00BE7C3D"/>
    <w:rsid w:val="00C042E9"/>
    <w:rsid w:val="00C116DA"/>
    <w:rsid w:val="00C1197C"/>
    <w:rsid w:val="00C1222E"/>
    <w:rsid w:val="00C12533"/>
    <w:rsid w:val="00C130F6"/>
    <w:rsid w:val="00C142C2"/>
    <w:rsid w:val="00C2109D"/>
    <w:rsid w:val="00C2566B"/>
    <w:rsid w:val="00C2762A"/>
    <w:rsid w:val="00C326DF"/>
    <w:rsid w:val="00C3629B"/>
    <w:rsid w:val="00C47860"/>
    <w:rsid w:val="00C53B06"/>
    <w:rsid w:val="00C56039"/>
    <w:rsid w:val="00C56C78"/>
    <w:rsid w:val="00C577C0"/>
    <w:rsid w:val="00C60FDF"/>
    <w:rsid w:val="00C62BA4"/>
    <w:rsid w:val="00C630D0"/>
    <w:rsid w:val="00C63320"/>
    <w:rsid w:val="00C675C8"/>
    <w:rsid w:val="00C74398"/>
    <w:rsid w:val="00C759E6"/>
    <w:rsid w:val="00C763FD"/>
    <w:rsid w:val="00C7782A"/>
    <w:rsid w:val="00C85D47"/>
    <w:rsid w:val="00C87814"/>
    <w:rsid w:val="00C931C2"/>
    <w:rsid w:val="00C9461C"/>
    <w:rsid w:val="00CA24D9"/>
    <w:rsid w:val="00CA538B"/>
    <w:rsid w:val="00CB072E"/>
    <w:rsid w:val="00CB0816"/>
    <w:rsid w:val="00CB1F01"/>
    <w:rsid w:val="00CB32B2"/>
    <w:rsid w:val="00CC19EF"/>
    <w:rsid w:val="00CC1D4C"/>
    <w:rsid w:val="00CC5333"/>
    <w:rsid w:val="00CC7DB0"/>
    <w:rsid w:val="00CD001C"/>
    <w:rsid w:val="00CD1E09"/>
    <w:rsid w:val="00CE2DF1"/>
    <w:rsid w:val="00CE7E62"/>
    <w:rsid w:val="00CF3426"/>
    <w:rsid w:val="00D00F57"/>
    <w:rsid w:val="00D022BF"/>
    <w:rsid w:val="00D02DB0"/>
    <w:rsid w:val="00D14B3C"/>
    <w:rsid w:val="00D20E20"/>
    <w:rsid w:val="00D2285B"/>
    <w:rsid w:val="00D25F16"/>
    <w:rsid w:val="00D30D9B"/>
    <w:rsid w:val="00D3238F"/>
    <w:rsid w:val="00D404BB"/>
    <w:rsid w:val="00D42490"/>
    <w:rsid w:val="00D44236"/>
    <w:rsid w:val="00D44E80"/>
    <w:rsid w:val="00D50475"/>
    <w:rsid w:val="00D51E7A"/>
    <w:rsid w:val="00D538AC"/>
    <w:rsid w:val="00D56A11"/>
    <w:rsid w:val="00D56C8B"/>
    <w:rsid w:val="00D629BB"/>
    <w:rsid w:val="00D62E34"/>
    <w:rsid w:val="00D7258D"/>
    <w:rsid w:val="00D73D97"/>
    <w:rsid w:val="00D83B40"/>
    <w:rsid w:val="00D917F2"/>
    <w:rsid w:val="00D91D77"/>
    <w:rsid w:val="00D920AC"/>
    <w:rsid w:val="00D94DAD"/>
    <w:rsid w:val="00D96142"/>
    <w:rsid w:val="00DA2B96"/>
    <w:rsid w:val="00DB50B4"/>
    <w:rsid w:val="00DB60BF"/>
    <w:rsid w:val="00DB7683"/>
    <w:rsid w:val="00DD108A"/>
    <w:rsid w:val="00DD373B"/>
    <w:rsid w:val="00DD6C46"/>
    <w:rsid w:val="00DE109A"/>
    <w:rsid w:val="00DE2E44"/>
    <w:rsid w:val="00DF0137"/>
    <w:rsid w:val="00DF38FE"/>
    <w:rsid w:val="00DF579A"/>
    <w:rsid w:val="00DF683A"/>
    <w:rsid w:val="00E13D98"/>
    <w:rsid w:val="00E15897"/>
    <w:rsid w:val="00E16A4E"/>
    <w:rsid w:val="00E23814"/>
    <w:rsid w:val="00E31CBF"/>
    <w:rsid w:val="00E34158"/>
    <w:rsid w:val="00E36467"/>
    <w:rsid w:val="00E444FE"/>
    <w:rsid w:val="00E44ED7"/>
    <w:rsid w:val="00E46DCC"/>
    <w:rsid w:val="00E50641"/>
    <w:rsid w:val="00E518DA"/>
    <w:rsid w:val="00E51CB0"/>
    <w:rsid w:val="00E57699"/>
    <w:rsid w:val="00E65E00"/>
    <w:rsid w:val="00E70A3E"/>
    <w:rsid w:val="00E75184"/>
    <w:rsid w:val="00E80338"/>
    <w:rsid w:val="00E8500C"/>
    <w:rsid w:val="00E853F8"/>
    <w:rsid w:val="00E91FC5"/>
    <w:rsid w:val="00E924AA"/>
    <w:rsid w:val="00E92746"/>
    <w:rsid w:val="00E965A5"/>
    <w:rsid w:val="00E968DA"/>
    <w:rsid w:val="00EA7E30"/>
    <w:rsid w:val="00EB23E9"/>
    <w:rsid w:val="00EB5B6C"/>
    <w:rsid w:val="00EB75D0"/>
    <w:rsid w:val="00EC00F7"/>
    <w:rsid w:val="00EC27D6"/>
    <w:rsid w:val="00EC4176"/>
    <w:rsid w:val="00ED0588"/>
    <w:rsid w:val="00EE0824"/>
    <w:rsid w:val="00EE084E"/>
    <w:rsid w:val="00EE6B52"/>
    <w:rsid w:val="00EE7DFE"/>
    <w:rsid w:val="00EF1EF7"/>
    <w:rsid w:val="00F0564C"/>
    <w:rsid w:val="00F12D34"/>
    <w:rsid w:val="00F13C38"/>
    <w:rsid w:val="00F15E54"/>
    <w:rsid w:val="00F179D8"/>
    <w:rsid w:val="00F22035"/>
    <w:rsid w:val="00F37582"/>
    <w:rsid w:val="00F41FCF"/>
    <w:rsid w:val="00F4229F"/>
    <w:rsid w:val="00F512C5"/>
    <w:rsid w:val="00F524BB"/>
    <w:rsid w:val="00F52AFC"/>
    <w:rsid w:val="00F5606E"/>
    <w:rsid w:val="00F626F0"/>
    <w:rsid w:val="00F629D0"/>
    <w:rsid w:val="00F633E8"/>
    <w:rsid w:val="00F65A92"/>
    <w:rsid w:val="00F67451"/>
    <w:rsid w:val="00F7547E"/>
    <w:rsid w:val="00F75F4C"/>
    <w:rsid w:val="00F80372"/>
    <w:rsid w:val="00F849E2"/>
    <w:rsid w:val="00F911D3"/>
    <w:rsid w:val="00F93A9B"/>
    <w:rsid w:val="00F97AF2"/>
    <w:rsid w:val="00FA4DDA"/>
    <w:rsid w:val="00FA58E9"/>
    <w:rsid w:val="00FA64E7"/>
    <w:rsid w:val="00FB2865"/>
    <w:rsid w:val="00FB6E94"/>
    <w:rsid w:val="00FC2C39"/>
    <w:rsid w:val="00FC4A19"/>
    <w:rsid w:val="00FC5DB6"/>
    <w:rsid w:val="00FC740E"/>
    <w:rsid w:val="00FE43C9"/>
    <w:rsid w:val="00FF0890"/>
    <w:rsid w:val="00FF0F6A"/>
    <w:rsid w:val="00FF476F"/>
    <w:rsid w:val="00FF50E3"/>
    <w:rsid w:val="00FF5591"/>
    <w:rsid w:val="00FF614E"/>
    <w:rsid w:val="011011E9"/>
    <w:rsid w:val="012375FA"/>
    <w:rsid w:val="013F7602"/>
    <w:rsid w:val="014F219D"/>
    <w:rsid w:val="01714809"/>
    <w:rsid w:val="01781877"/>
    <w:rsid w:val="01981D96"/>
    <w:rsid w:val="01A075E5"/>
    <w:rsid w:val="01AC5B67"/>
    <w:rsid w:val="022C0730"/>
    <w:rsid w:val="024343F3"/>
    <w:rsid w:val="024B55A2"/>
    <w:rsid w:val="024B5C25"/>
    <w:rsid w:val="0270686F"/>
    <w:rsid w:val="02A67A63"/>
    <w:rsid w:val="031D128E"/>
    <w:rsid w:val="0327785E"/>
    <w:rsid w:val="03A75B2B"/>
    <w:rsid w:val="04C42EA2"/>
    <w:rsid w:val="04E946B7"/>
    <w:rsid w:val="04F865E3"/>
    <w:rsid w:val="053E04EC"/>
    <w:rsid w:val="05546845"/>
    <w:rsid w:val="05681A7F"/>
    <w:rsid w:val="059C3CD1"/>
    <w:rsid w:val="05C91C1E"/>
    <w:rsid w:val="05DE27C3"/>
    <w:rsid w:val="07040B8F"/>
    <w:rsid w:val="0708695B"/>
    <w:rsid w:val="070B5B30"/>
    <w:rsid w:val="07B31D9B"/>
    <w:rsid w:val="07DB1ED4"/>
    <w:rsid w:val="081C04B5"/>
    <w:rsid w:val="086D4004"/>
    <w:rsid w:val="08E13365"/>
    <w:rsid w:val="091003CA"/>
    <w:rsid w:val="09134A18"/>
    <w:rsid w:val="093101DA"/>
    <w:rsid w:val="09523653"/>
    <w:rsid w:val="097A6225"/>
    <w:rsid w:val="098B6190"/>
    <w:rsid w:val="09EF41EB"/>
    <w:rsid w:val="0A58583B"/>
    <w:rsid w:val="0A636CB9"/>
    <w:rsid w:val="0A821E6E"/>
    <w:rsid w:val="0AA417AC"/>
    <w:rsid w:val="0BC47C2C"/>
    <w:rsid w:val="0BC83278"/>
    <w:rsid w:val="0BCB701F"/>
    <w:rsid w:val="0C034B6E"/>
    <w:rsid w:val="0C2E598F"/>
    <w:rsid w:val="0C8D5A53"/>
    <w:rsid w:val="0CE15716"/>
    <w:rsid w:val="0CE3721B"/>
    <w:rsid w:val="0D142A3B"/>
    <w:rsid w:val="0D6B5B75"/>
    <w:rsid w:val="0D934781"/>
    <w:rsid w:val="0E1F1051"/>
    <w:rsid w:val="0E5E4367"/>
    <w:rsid w:val="0F0462FF"/>
    <w:rsid w:val="0F53554E"/>
    <w:rsid w:val="0FAB5E94"/>
    <w:rsid w:val="10152804"/>
    <w:rsid w:val="104A2792"/>
    <w:rsid w:val="106B2F6D"/>
    <w:rsid w:val="10BB4844"/>
    <w:rsid w:val="10CE5946"/>
    <w:rsid w:val="10EC17B7"/>
    <w:rsid w:val="115D0906"/>
    <w:rsid w:val="117851CC"/>
    <w:rsid w:val="11B76268"/>
    <w:rsid w:val="120E4137"/>
    <w:rsid w:val="12695089"/>
    <w:rsid w:val="12A15638"/>
    <w:rsid w:val="12E23B24"/>
    <w:rsid w:val="131E00E3"/>
    <w:rsid w:val="13692CB5"/>
    <w:rsid w:val="13B13348"/>
    <w:rsid w:val="144B7BE1"/>
    <w:rsid w:val="1471486A"/>
    <w:rsid w:val="14740441"/>
    <w:rsid w:val="14D507B4"/>
    <w:rsid w:val="14F17286"/>
    <w:rsid w:val="15275242"/>
    <w:rsid w:val="1568753D"/>
    <w:rsid w:val="158C157B"/>
    <w:rsid w:val="15B404A9"/>
    <w:rsid w:val="162B0FD3"/>
    <w:rsid w:val="16421E79"/>
    <w:rsid w:val="17AB16AF"/>
    <w:rsid w:val="18195158"/>
    <w:rsid w:val="18422604"/>
    <w:rsid w:val="19A352EB"/>
    <w:rsid w:val="19DE7663"/>
    <w:rsid w:val="1A055FAD"/>
    <w:rsid w:val="1A6C5690"/>
    <w:rsid w:val="1AE900F7"/>
    <w:rsid w:val="1B5101B7"/>
    <w:rsid w:val="1B784A1C"/>
    <w:rsid w:val="1BA5110F"/>
    <w:rsid w:val="1BAC3119"/>
    <w:rsid w:val="1BCD2B28"/>
    <w:rsid w:val="1BCF374C"/>
    <w:rsid w:val="1BDB243E"/>
    <w:rsid w:val="1BE82789"/>
    <w:rsid w:val="1C1B7D9F"/>
    <w:rsid w:val="1C890A09"/>
    <w:rsid w:val="1CC43874"/>
    <w:rsid w:val="1CDC4F69"/>
    <w:rsid w:val="1CDF7587"/>
    <w:rsid w:val="1CF34FE0"/>
    <w:rsid w:val="1DA3702B"/>
    <w:rsid w:val="1E1914C1"/>
    <w:rsid w:val="1E893648"/>
    <w:rsid w:val="1EAC4C7B"/>
    <w:rsid w:val="1F1D65FE"/>
    <w:rsid w:val="1F6115C2"/>
    <w:rsid w:val="1F8F25D3"/>
    <w:rsid w:val="1FAD3208"/>
    <w:rsid w:val="1FF22B46"/>
    <w:rsid w:val="20254CE5"/>
    <w:rsid w:val="203171E6"/>
    <w:rsid w:val="204904EE"/>
    <w:rsid w:val="206C3C72"/>
    <w:rsid w:val="21414FA7"/>
    <w:rsid w:val="216929AF"/>
    <w:rsid w:val="21C01D18"/>
    <w:rsid w:val="2255108C"/>
    <w:rsid w:val="226C2287"/>
    <w:rsid w:val="22C7782D"/>
    <w:rsid w:val="22F959F5"/>
    <w:rsid w:val="232023E6"/>
    <w:rsid w:val="2387194A"/>
    <w:rsid w:val="23A81EB5"/>
    <w:rsid w:val="23C16AD3"/>
    <w:rsid w:val="23DE2FD1"/>
    <w:rsid w:val="23F21382"/>
    <w:rsid w:val="24225B6E"/>
    <w:rsid w:val="24741171"/>
    <w:rsid w:val="250C2617"/>
    <w:rsid w:val="25BC39F6"/>
    <w:rsid w:val="264A7253"/>
    <w:rsid w:val="264F7367"/>
    <w:rsid w:val="266E7B5C"/>
    <w:rsid w:val="268D7140"/>
    <w:rsid w:val="26BC4E62"/>
    <w:rsid w:val="26D07ECF"/>
    <w:rsid w:val="27A77C9C"/>
    <w:rsid w:val="280A5219"/>
    <w:rsid w:val="28134EC9"/>
    <w:rsid w:val="288B7CB3"/>
    <w:rsid w:val="2891501B"/>
    <w:rsid w:val="2901588D"/>
    <w:rsid w:val="29041629"/>
    <w:rsid w:val="2905283F"/>
    <w:rsid w:val="291A38BD"/>
    <w:rsid w:val="297B1D25"/>
    <w:rsid w:val="29E557E2"/>
    <w:rsid w:val="2A13795C"/>
    <w:rsid w:val="2A1B3411"/>
    <w:rsid w:val="2A44220C"/>
    <w:rsid w:val="2B0C225B"/>
    <w:rsid w:val="2B163BA8"/>
    <w:rsid w:val="2B7E42C1"/>
    <w:rsid w:val="2B816F77"/>
    <w:rsid w:val="2B896122"/>
    <w:rsid w:val="2B9D6077"/>
    <w:rsid w:val="2BCC4267"/>
    <w:rsid w:val="2BFE3CB2"/>
    <w:rsid w:val="2C5A6667"/>
    <w:rsid w:val="2C717F67"/>
    <w:rsid w:val="2CAD6380"/>
    <w:rsid w:val="2CC931A7"/>
    <w:rsid w:val="2CCD473A"/>
    <w:rsid w:val="2CCF2AF7"/>
    <w:rsid w:val="2CF8739A"/>
    <w:rsid w:val="2D59250F"/>
    <w:rsid w:val="2D6706EB"/>
    <w:rsid w:val="2E0F67ED"/>
    <w:rsid w:val="2E833B18"/>
    <w:rsid w:val="2EED0E6A"/>
    <w:rsid w:val="2F0F103A"/>
    <w:rsid w:val="2F617FBF"/>
    <w:rsid w:val="2F68699C"/>
    <w:rsid w:val="2FC647D1"/>
    <w:rsid w:val="2FD81674"/>
    <w:rsid w:val="30245D08"/>
    <w:rsid w:val="306778B3"/>
    <w:rsid w:val="3086557F"/>
    <w:rsid w:val="30964BCF"/>
    <w:rsid w:val="313D7933"/>
    <w:rsid w:val="31631EC6"/>
    <w:rsid w:val="3173284C"/>
    <w:rsid w:val="31C357C4"/>
    <w:rsid w:val="32454C10"/>
    <w:rsid w:val="32456DF1"/>
    <w:rsid w:val="32555EB0"/>
    <w:rsid w:val="325A081E"/>
    <w:rsid w:val="3260395B"/>
    <w:rsid w:val="32C040AE"/>
    <w:rsid w:val="32EB1476"/>
    <w:rsid w:val="33162745"/>
    <w:rsid w:val="33D02B4B"/>
    <w:rsid w:val="343152AF"/>
    <w:rsid w:val="3437693D"/>
    <w:rsid w:val="34452E08"/>
    <w:rsid w:val="34BD4BA2"/>
    <w:rsid w:val="34DA5C46"/>
    <w:rsid w:val="34FC5BE0"/>
    <w:rsid w:val="35452F83"/>
    <w:rsid w:val="36017C3C"/>
    <w:rsid w:val="36567928"/>
    <w:rsid w:val="365E2A58"/>
    <w:rsid w:val="366C5F1C"/>
    <w:rsid w:val="36BB1AA7"/>
    <w:rsid w:val="37212218"/>
    <w:rsid w:val="372E7D26"/>
    <w:rsid w:val="37495F6F"/>
    <w:rsid w:val="37897422"/>
    <w:rsid w:val="37AA7E18"/>
    <w:rsid w:val="380B52C2"/>
    <w:rsid w:val="38156F95"/>
    <w:rsid w:val="38D56239"/>
    <w:rsid w:val="392018DE"/>
    <w:rsid w:val="398B5761"/>
    <w:rsid w:val="39F20C33"/>
    <w:rsid w:val="3A5B612E"/>
    <w:rsid w:val="3A630542"/>
    <w:rsid w:val="3A971ABC"/>
    <w:rsid w:val="3AB836BF"/>
    <w:rsid w:val="3ADA2B83"/>
    <w:rsid w:val="3B263535"/>
    <w:rsid w:val="3B305532"/>
    <w:rsid w:val="3B715AFE"/>
    <w:rsid w:val="3B963364"/>
    <w:rsid w:val="3BE178BA"/>
    <w:rsid w:val="3BE44834"/>
    <w:rsid w:val="3BF674A5"/>
    <w:rsid w:val="3BFA4461"/>
    <w:rsid w:val="3CAB7EC8"/>
    <w:rsid w:val="3CF14E4B"/>
    <w:rsid w:val="3D892EA8"/>
    <w:rsid w:val="3DC10550"/>
    <w:rsid w:val="3E5B16CE"/>
    <w:rsid w:val="3EBD146D"/>
    <w:rsid w:val="3ECD0615"/>
    <w:rsid w:val="3F460AD6"/>
    <w:rsid w:val="3F824CC3"/>
    <w:rsid w:val="3F8A2017"/>
    <w:rsid w:val="401F7607"/>
    <w:rsid w:val="411B386E"/>
    <w:rsid w:val="411B7728"/>
    <w:rsid w:val="41550E31"/>
    <w:rsid w:val="416A2100"/>
    <w:rsid w:val="42165DE4"/>
    <w:rsid w:val="42455BC2"/>
    <w:rsid w:val="426B4687"/>
    <w:rsid w:val="428C0621"/>
    <w:rsid w:val="428D26EA"/>
    <w:rsid w:val="42D625E1"/>
    <w:rsid w:val="42E3566F"/>
    <w:rsid w:val="42FF7AA8"/>
    <w:rsid w:val="434670AB"/>
    <w:rsid w:val="4352109E"/>
    <w:rsid w:val="43A15B81"/>
    <w:rsid w:val="43BA373D"/>
    <w:rsid w:val="44557B02"/>
    <w:rsid w:val="445826E4"/>
    <w:rsid w:val="44BB0A4F"/>
    <w:rsid w:val="44CC2378"/>
    <w:rsid w:val="44D13433"/>
    <w:rsid w:val="45275A03"/>
    <w:rsid w:val="467867F1"/>
    <w:rsid w:val="46C24BC0"/>
    <w:rsid w:val="47A17912"/>
    <w:rsid w:val="47A9408E"/>
    <w:rsid w:val="48624238"/>
    <w:rsid w:val="486D51D3"/>
    <w:rsid w:val="48C14CEB"/>
    <w:rsid w:val="48F6538E"/>
    <w:rsid w:val="492B7533"/>
    <w:rsid w:val="49333948"/>
    <w:rsid w:val="494616A5"/>
    <w:rsid w:val="494C43E2"/>
    <w:rsid w:val="49CC2F08"/>
    <w:rsid w:val="4A054466"/>
    <w:rsid w:val="4A9E7B00"/>
    <w:rsid w:val="4AA5422C"/>
    <w:rsid w:val="4AFF0F6E"/>
    <w:rsid w:val="4B761187"/>
    <w:rsid w:val="4BF86395"/>
    <w:rsid w:val="4CC45E69"/>
    <w:rsid w:val="4D193ED6"/>
    <w:rsid w:val="4D237851"/>
    <w:rsid w:val="4D942C95"/>
    <w:rsid w:val="4E011DF9"/>
    <w:rsid w:val="4E1114AF"/>
    <w:rsid w:val="4E1C4782"/>
    <w:rsid w:val="4E3221F7"/>
    <w:rsid w:val="4E751DDD"/>
    <w:rsid w:val="4F227FE6"/>
    <w:rsid w:val="4F3A4471"/>
    <w:rsid w:val="4F6F57CD"/>
    <w:rsid w:val="4FB97D8F"/>
    <w:rsid w:val="4FCD65F9"/>
    <w:rsid w:val="50091D29"/>
    <w:rsid w:val="50C86CEC"/>
    <w:rsid w:val="50DE0415"/>
    <w:rsid w:val="510A50FB"/>
    <w:rsid w:val="510F4A72"/>
    <w:rsid w:val="5117380D"/>
    <w:rsid w:val="5140429C"/>
    <w:rsid w:val="5152503E"/>
    <w:rsid w:val="51D843F5"/>
    <w:rsid w:val="51EB155A"/>
    <w:rsid w:val="52716B96"/>
    <w:rsid w:val="547A66A6"/>
    <w:rsid w:val="55464ADB"/>
    <w:rsid w:val="55636F7C"/>
    <w:rsid w:val="55986DE4"/>
    <w:rsid w:val="55C836B6"/>
    <w:rsid w:val="55CA677B"/>
    <w:rsid w:val="56301712"/>
    <w:rsid w:val="56EB5138"/>
    <w:rsid w:val="56F25288"/>
    <w:rsid w:val="571E65D7"/>
    <w:rsid w:val="573A3F0B"/>
    <w:rsid w:val="57C71CB3"/>
    <w:rsid w:val="57F368F6"/>
    <w:rsid w:val="58743E2D"/>
    <w:rsid w:val="58CF3DCD"/>
    <w:rsid w:val="59100769"/>
    <w:rsid w:val="591025BC"/>
    <w:rsid w:val="59BE0DE3"/>
    <w:rsid w:val="59DD395F"/>
    <w:rsid w:val="5A037B4C"/>
    <w:rsid w:val="5A0E07C5"/>
    <w:rsid w:val="5A1B2858"/>
    <w:rsid w:val="5AA65046"/>
    <w:rsid w:val="5AD346BB"/>
    <w:rsid w:val="5AD36A28"/>
    <w:rsid w:val="5B0B0058"/>
    <w:rsid w:val="5B3823DF"/>
    <w:rsid w:val="5BD6212E"/>
    <w:rsid w:val="5C627C9E"/>
    <w:rsid w:val="5C9F145C"/>
    <w:rsid w:val="5CAF6AE7"/>
    <w:rsid w:val="5CEE4C16"/>
    <w:rsid w:val="5D483C85"/>
    <w:rsid w:val="5D552D03"/>
    <w:rsid w:val="5D5C131E"/>
    <w:rsid w:val="5D9702C9"/>
    <w:rsid w:val="5DCA41FA"/>
    <w:rsid w:val="5E062D59"/>
    <w:rsid w:val="5E5830EC"/>
    <w:rsid w:val="5E843257"/>
    <w:rsid w:val="5EE44E48"/>
    <w:rsid w:val="5F3B62DA"/>
    <w:rsid w:val="5F5226F9"/>
    <w:rsid w:val="5F593296"/>
    <w:rsid w:val="5F91121D"/>
    <w:rsid w:val="5FAC695B"/>
    <w:rsid w:val="5FB870B3"/>
    <w:rsid w:val="5FBA10F2"/>
    <w:rsid w:val="5FDC206F"/>
    <w:rsid w:val="610F1E42"/>
    <w:rsid w:val="61A07F36"/>
    <w:rsid w:val="61D37C8C"/>
    <w:rsid w:val="61E664E2"/>
    <w:rsid w:val="621D646F"/>
    <w:rsid w:val="621E2D67"/>
    <w:rsid w:val="62E67F62"/>
    <w:rsid w:val="62E7394E"/>
    <w:rsid w:val="630D5FB7"/>
    <w:rsid w:val="63387E58"/>
    <w:rsid w:val="638C54CC"/>
    <w:rsid w:val="63AA1853"/>
    <w:rsid w:val="63F23295"/>
    <w:rsid w:val="64153CF6"/>
    <w:rsid w:val="644959AA"/>
    <w:rsid w:val="645A7529"/>
    <w:rsid w:val="64B70040"/>
    <w:rsid w:val="64E823A1"/>
    <w:rsid w:val="65132472"/>
    <w:rsid w:val="65136487"/>
    <w:rsid w:val="6574059D"/>
    <w:rsid w:val="65C23A09"/>
    <w:rsid w:val="660D1128"/>
    <w:rsid w:val="66281E6E"/>
    <w:rsid w:val="665844C0"/>
    <w:rsid w:val="66633B59"/>
    <w:rsid w:val="66810F6F"/>
    <w:rsid w:val="66996E60"/>
    <w:rsid w:val="66AB7B30"/>
    <w:rsid w:val="67350BA1"/>
    <w:rsid w:val="678900CD"/>
    <w:rsid w:val="67B21005"/>
    <w:rsid w:val="67E546FF"/>
    <w:rsid w:val="68012F0F"/>
    <w:rsid w:val="68087488"/>
    <w:rsid w:val="68367F3C"/>
    <w:rsid w:val="68842ED5"/>
    <w:rsid w:val="68F629B2"/>
    <w:rsid w:val="69A04E81"/>
    <w:rsid w:val="69A9299C"/>
    <w:rsid w:val="69D87D83"/>
    <w:rsid w:val="69F40C8E"/>
    <w:rsid w:val="6A4E621C"/>
    <w:rsid w:val="6A986A6F"/>
    <w:rsid w:val="6AA26B0F"/>
    <w:rsid w:val="6ABE7494"/>
    <w:rsid w:val="6AD430AF"/>
    <w:rsid w:val="6B6E226A"/>
    <w:rsid w:val="6B7E7978"/>
    <w:rsid w:val="6BC24763"/>
    <w:rsid w:val="6BFF690E"/>
    <w:rsid w:val="6C0F6A8F"/>
    <w:rsid w:val="6C215B5D"/>
    <w:rsid w:val="6C3C1BEC"/>
    <w:rsid w:val="6C406F67"/>
    <w:rsid w:val="6C6C1DA1"/>
    <w:rsid w:val="6CCE0573"/>
    <w:rsid w:val="6D0B3EE8"/>
    <w:rsid w:val="6D132E29"/>
    <w:rsid w:val="6D4C69DA"/>
    <w:rsid w:val="6D932128"/>
    <w:rsid w:val="6DED50B2"/>
    <w:rsid w:val="6DFD5F26"/>
    <w:rsid w:val="6E577AE2"/>
    <w:rsid w:val="6EB85AB8"/>
    <w:rsid w:val="6F372F84"/>
    <w:rsid w:val="6F913D15"/>
    <w:rsid w:val="6FB94A32"/>
    <w:rsid w:val="7023084D"/>
    <w:rsid w:val="709056EB"/>
    <w:rsid w:val="70A703CB"/>
    <w:rsid w:val="70C21E9C"/>
    <w:rsid w:val="70F96E79"/>
    <w:rsid w:val="70FA674D"/>
    <w:rsid w:val="716E62C6"/>
    <w:rsid w:val="718E3231"/>
    <w:rsid w:val="71BF7251"/>
    <w:rsid w:val="72623E6B"/>
    <w:rsid w:val="72A42221"/>
    <w:rsid w:val="72CA291B"/>
    <w:rsid w:val="72CD7AEB"/>
    <w:rsid w:val="72D841C9"/>
    <w:rsid w:val="73281A0A"/>
    <w:rsid w:val="7358775B"/>
    <w:rsid w:val="737028D0"/>
    <w:rsid w:val="737E32EA"/>
    <w:rsid w:val="73827671"/>
    <w:rsid w:val="73BE4472"/>
    <w:rsid w:val="73D23111"/>
    <w:rsid w:val="73FA2EE8"/>
    <w:rsid w:val="7400051E"/>
    <w:rsid w:val="74512B28"/>
    <w:rsid w:val="74AD7CFB"/>
    <w:rsid w:val="74AF5AA0"/>
    <w:rsid w:val="74B55F0E"/>
    <w:rsid w:val="74BD1F6B"/>
    <w:rsid w:val="74FC641E"/>
    <w:rsid w:val="750B5159"/>
    <w:rsid w:val="751876E1"/>
    <w:rsid w:val="751A5610"/>
    <w:rsid w:val="759059BD"/>
    <w:rsid w:val="759233F8"/>
    <w:rsid w:val="75A6220B"/>
    <w:rsid w:val="75A82A1F"/>
    <w:rsid w:val="75C10BA6"/>
    <w:rsid w:val="75CD73DF"/>
    <w:rsid w:val="75E71C6B"/>
    <w:rsid w:val="75F57E3E"/>
    <w:rsid w:val="760A083C"/>
    <w:rsid w:val="761A24DB"/>
    <w:rsid w:val="76323162"/>
    <w:rsid w:val="76934057"/>
    <w:rsid w:val="78112CFA"/>
    <w:rsid w:val="7858701D"/>
    <w:rsid w:val="78A7685E"/>
    <w:rsid w:val="79554E68"/>
    <w:rsid w:val="798E3ED6"/>
    <w:rsid w:val="79915775"/>
    <w:rsid w:val="79DD7192"/>
    <w:rsid w:val="79E95D99"/>
    <w:rsid w:val="79F26250"/>
    <w:rsid w:val="7A7D0277"/>
    <w:rsid w:val="7A9159FA"/>
    <w:rsid w:val="7AF515BD"/>
    <w:rsid w:val="7B40408C"/>
    <w:rsid w:val="7B426FBF"/>
    <w:rsid w:val="7B68125C"/>
    <w:rsid w:val="7B917CAE"/>
    <w:rsid w:val="7BDF0A19"/>
    <w:rsid w:val="7C102E50"/>
    <w:rsid w:val="7C1F350C"/>
    <w:rsid w:val="7C2154D6"/>
    <w:rsid w:val="7C3B603B"/>
    <w:rsid w:val="7C645384"/>
    <w:rsid w:val="7C736BA2"/>
    <w:rsid w:val="7C8548FB"/>
    <w:rsid w:val="7D3B64F2"/>
    <w:rsid w:val="7D453A7F"/>
    <w:rsid w:val="7D735878"/>
    <w:rsid w:val="7DF534F4"/>
    <w:rsid w:val="7E1327E0"/>
    <w:rsid w:val="7E502CEE"/>
    <w:rsid w:val="7E561825"/>
    <w:rsid w:val="7E7E7EB6"/>
    <w:rsid w:val="7E812E7D"/>
    <w:rsid w:val="7EEA6E22"/>
    <w:rsid w:val="7EF84541"/>
    <w:rsid w:val="7F364FEF"/>
    <w:rsid w:val="7FC438CE"/>
    <w:rsid w:val="7FF372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line="360" w:lineRule="auto"/>
    </w:pPr>
    <w:rPr>
      <w:rFonts w:ascii="Times New Roman" w:hAnsi="Times New Roman" w:eastAsia="宋体" w:cs="宋体"/>
      <w:sz w:val="24"/>
      <w:szCs w:val="24"/>
      <w:lang w:val="zh-CN" w:eastAsia="zh-CN" w:bidi="zh-CN"/>
    </w:rPr>
  </w:style>
  <w:style w:type="paragraph" w:styleId="2">
    <w:name w:val="heading 1"/>
    <w:basedOn w:val="1"/>
    <w:next w:val="1"/>
    <w:autoRedefine/>
    <w:qFormat/>
    <w:uiPriority w:val="1"/>
    <w:pPr>
      <w:jc w:val="center"/>
      <w:outlineLvl w:val="0"/>
    </w:pPr>
    <w:rPr>
      <w:rFonts w:cstheme="minorBidi"/>
      <w:b/>
      <w:color w:val="000000" w:themeColor="text1"/>
      <w:sz w:val="30"/>
      <w:szCs w:val="30"/>
      <w14:textFill>
        <w14:solidFill>
          <w14:schemeClr w14:val="tx1"/>
        </w14:solidFill>
      </w14:textFill>
    </w:rPr>
  </w:style>
  <w:style w:type="paragraph" w:styleId="3">
    <w:name w:val="heading 2"/>
    <w:basedOn w:val="1"/>
    <w:next w:val="1"/>
    <w:autoRedefine/>
    <w:unhideWhenUsed/>
    <w:qFormat/>
    <w:uiPriority w:val="0"/>
    <w:pPr>
      <w:keepNext/>
      <w:keepLines/>
      <w:spacing w:line="360" w:lineRule="auto"/>
      <w:ind w:firstLine="1124" w:firstLineChars="200"/>
      <w:outlineLvl w:val="1"/>
    </w:pPr>
    <w:rPr>
      <w:rFonts w:ascii="Times New Roman" w:hAnsi="Times New Roman" w:eastAsia="宋体" w:cstheme="minorBidi"/>
      <w:b/>
      <w:bCs/>
      <w:sz w:val="24"/>
      <w:szCs w:val="24"/>
      <w:lang w:val="en-US" w:eastAsia="zh-CN" w:bidi="ar-SA"/>
    </w:rPr>
  </w:style>
  <w:style w:type="paragraph" w:styleId="4">
    <w:name w:val="heading 3"/>
    <w:basedOn w:val="1"/>
    <w:next w:val="1"/>
    <w:autoRedefine/>
    <w:qFormat/>
    <w:uiPriority w:val="0"/>
    <w:pPr>
      <w:keepNext/>
      <w:keepLines/>
      <w:numPr>
        <w:ilvl w:val="2"/>
        <w:numId w:val="1"/>
      </w:numPr>
      <w:spacing w:before="60" w:after="60" w:line="415" w:lineRule="auto"/>
      <w:ind w:left="0" w:firstLine="0"/>
      <w:outlineLvl w:val="2"/>
    </w:pPr>
    <w:rPr>
      <w:b/>
      <w:bCs/>
      <w:sz w:val="30"/>
      <w:szCs w:val="32"/>
    </w:rPr>
  </w:style>
  <w:style w:type="paragraph" w:styleId="5">
    <w:name w:val="heading 4"/>
    <w:basedOn w:val="1"/>
    <w:next w:val="1"/>
    <w:unhideWhenUsed/>
    <w:qFormat/>
    <w:uiPriority w:val="0"/>
    <w:pPr>
      <w:numPr>
        <w:ilvl w:val="0"/>
        <w:numId w:val="2"/>
      </w:numPr>
      <w:spacing w:beforeLines="50" w:line="480" w:lineRule="auto"/>
      <w:ind w:left="0"/>
      <w:outlineLvl w:val="3"/>
    </w:pPr>
    <w:rPr>
      <w:rFonts w:hint="eastAsia" w:ascii="宋体" w:hAnsi="宋体"/>
      <w:b/>
      <w:sz w:val="28"/>
      <w:lang w:eastAsia="zh-CN"/>
    </w:rPr>
  </w:style>
  <w:style w:type="paragraph" w:styleId="6">
    <w:name w:val="heading 5"/>
    <w:basedOn w:val="1"/>
    <w:next w:val="1"/>
    <w:unhideWhenUsed/>
    <w:qFormat/>
    <w:uiPriority w:val="0"/>
    <w:pPr>
      <w:keepNext/>
      <w:keepLines/>
      <w:numPr>
        <w:ilvl w:val="4"/>
        <w:numId w:val="3"/>
      </w:numPr>
      <w:tabs>
        <w:tab w:val="left" w:pos="0"/>
        <w:tab w:val="left" w:pos="2100"/>
      </w:tabs>
      <w:spacing w:line="372" w:lineRule="auto"/>
      <w:ind w:firstLine="0" w:firstLineChars="0"/>
      <w:outlineLvl w:val="4"/>
    </w:pPr>
    <w:rPr>
      <w:b/>
      <w:sz w:val="28"/>
    </w:rPr>
  </w:style>
  <w:style w:type="character" w:default="1" w:styleId="36">
    <w:name w:val="Default Paragraph Font"/>
    <w:autoRedefine/>
    <w:semiHidden/>
    <w:unhideWhenUsed/>
    <w:qFormat/>
    <w:uiPriority w:val="1"/>
  </w:style>
  <w:style w:type="table" w:default="1" w:styleId="34">
    <w:name w:val="Normal Table"/>
    <w:autoRedefine/>
    <w:semiHidden/>
    <w:unhideWhenUsed/>
    <w:qFormat/>
    <w:uiPriority w:val="99"/>
    <w:tblPr>
      <w:tblCellMar>
        <w:top w:w="0" w:type="dxa"/>
        <w:left w:w="108" w:type="dxa"/>
        <w:bottom w:w="0" w:type="dxa"/>
        <w:right w:w="108" w:type="dxa"/>
      </w:tblCellMar>
    </w:tblPr>
  </w:style>
  <w:style w:type="paragraph" w:styleId="7">
    <w:name w:val="Note Heading"/>
    <w:basedOn w:val="1"/>
    <w:next w:val="1"/>
    <w:autoRedefine/>
    <w:qFormat/>
    <w:uiPriority w:val="0"/>
    <w:pPr>
      <w:autoSpaceDE/>
      <w:autoSpaceDN/>
      <w:jc w:val="center"/>
    </w:pPr>
    <w:rPr>
      <w:rFonts w:ascii="Calibri" w:hAnsi="Calibri"/>
      <w:kern w:val="2"/>
      <w:sz w:val="21"/>
    </w:rPr>
  </w:style>
  <w:style w:type="paragraph" w:styleId="8">
    <w:name w:val="E-mail Signature"/>
    <w:basedOn w:val="1"/>
    <w:next w:val="9"/>
    <w:qFormat/>
    <w:uiPriority w:val="0"/>
    <w:rPr>
      <w:sz w:val="21"/>
    </w:rPr>
  </w:style>
  <w:style w:type="paragraph" w:customStyle="1" w:styleId="9">
    <w:name w:val="文章"/>
    <w:basedOn w:val="10"/>
    <w:next w:val="12"/>
    <w:qFormat/>
    <w:uiPriority w:val="0"/>
    <w:pPr>
      <w:widowControl/>
      <w:ind w:firstLine="480"/>
      <w:jc w:val="center"/>
    </w:pPr>
    <w:rPr>
      <w:sz w:val="26"/>
    </w:rPr>
  </w:style>
  <w:style w:type="paragraph" w:styleId="10">
    <w:name w:val="Body Text Indent"/>
    <w:basedOn w:val="1"/>
    <w:next w:val="11"/>
    <w:link w:val="72"/>
    <w:autoRedefine/>
    <w:qFormat/>
    <w:uiPriority w:val="0"/>
    <w:pPr>
      <w:ind w:left="720"/>
    </w:pPr>
    <w:rPr>
      <w:sz w:val="28"/>
      <w:szCs w:val="28"/>
    </w:rPr>
  </w:style>
  <w:style w:type="paragraph" w:styleId="11">
    <w:name w:val="Body Text"/>
    <w:basedOn w:val="1"/>
    <w:next w:val="1"/>
    <w:link w:val="59"/>
    <w:autoRedefine/>
    <w:qFormat/>
    <w:uiPriority w:val="1"/>
    <w:rPr>
      <w:rFonts w:ascii="宋体" w:hAnsi="宋体"/>
    </w:rPr>
  </w:style>
  <w:style w:type="paragraph" w:styleId="12">
    <w:name w:val="List"/>
    <w:basedOn w:val="1"/>
    <w:next w:val="13"/>
    <w:qFormat/>
    <w:uiPriority w:val="0"/>
    <w:pPr>
      <w:ind w:left="200" w:hanging="200" w:hangingChars="200"/>
    </w:pPr>
  </w:style>
  <w:style w:type="paragraph" w:styleId="13">
    <w:name w:val="List Bullet 2"/>
    <w:basedOn w:val="1"/>
    <w:next w:val="14"/>
    <w:qFormat/>
    <w:uiPriority w:val="0"/>
    <w:pPr>
      <w:numPr>
        <w:ilvl w:val="0"/>
        <w:numId w:val="4"/>
      </w:numPr>
    </w:pPr>
  </w:style>
  <w:style w:type="paragraph" w:customStyle="1" w:styleId="14">
    <w:name w:val="xl70"/>
    <w:basedOn w:val="1"/>
    <w:next w:val="15"/>
    <w:qFormat/>
    <w:uiPriority w:val="0"/>
    <w:pPr>
      <w:widowControl/>
      <w:spacing w:before="280" w:after="280"/>
    </w:pPr>
    <w:rPr>
      <w:rFonts w:ascii="宋体"/>
    </w:rPr>
  </w:style>
  <w:style w:type="paragraph" w:customStyle="1" w:styleId="15">
    <w:name w:val="正文缩进1"/>
    <w:basedOn w:val="1"/>
    <w:next w:val="16"/>
    <w:qFormat/>
    <w:uiPriority w:val="0"/>
    <w:pPr>
      <w:ind w:firstLine="420"/>
    </w:pPr>
  </w:style>
  <w:style w:type="paragraph" w:customStyle="1" w:styleId="16">
    <w:name w:val="td1"/>
    <w:basedOn w:val="1"/>
    <w:next w:val="1"/>
    <w:qFormat/>
    <w:uiPriority w:val="0"/>
    <w:pPr>
      <w:widowControl/>
      <w:spacing w:before="280" w:after="280" w:line="300" w:lineRule="atLeast"/>
      <w:ind w:firstLine="200"/>
    </w:pPr>
    <w:rPr>
      <w:color w:val="000000"/>
      <w:sz w:val="18"/>
    </w:rPr>
  </w:style>
  <w:style w:type="paragraph" w:styleId="17">
    <w:name w:val="Normal Indent"/>
    <w:basedOn w:val="1"/>
    <w:autoRedefine/>
    <w:qFormat/>
    <w:uiPriority w:val="0"/>
    <w:pPr>
      <w:spacing w:line="240" w:lineRule="auto"/>
      <w:ind w:firstLine="420" w:firstLineChars="200"/>
    </w:pPr>
    <w:rPr>
      <w:rFonts w:ascii="宋体" w:hAnsi="宋体"/>
      <w:sz w:val="22"/>
      <w:szCs w:val="22"/>
    </w:rPr>
  </w:style>
  <w:style w:type="paragraph" w:styleId="18">
    <w:name w:val="caption"/>
    <w:basedOn w:val="19"/>
    <w:next w:val="1"/>
    <w:autoRedefine/>
    <w:semiHidden/>
    <w:unhideWhenUsed/>
    <w:qFormat/>
    <w:uiPriority w:val="0"/>
    <w:rPr>
      <w:sz w:val="24"/>
      <w:szCs w:val="24"/>
    </w:rPr>
  </w:style>
  <w:style w:type="paragraph" w:customStyle="1" w:styleId="19">
    <w:name w:val="表头排序"/>
    <w:autoRedefine/>
    <w:qFormat/>
    <w:uiPriority w:val="0"/>
    <w:pPr>
      <w:keepNext/>
      <w:keepLines/>
      <w:adjustRightInd w:val="0"/>
      <w:snapToGrid w:val="0"/>
      <w:spacing w:line="360" w:lineRule="auto"/>
      <w:jc w:val="center"/>
    </w:pPr>
    <w:rPr>
      <w:rFonts w:hint="eastAsia" w:ascii="Times New Roman" w:hAnsi="Times New Roman" w:eastAsia="宋体" w:cs="Times New Roman"/>
      <w:b/>
      <w:bCs/>
      <w:sz w:val="21"/>
      <w:szCs w:val="21"/>
      <w:lang w:val="en-US" w:eastAsia="zh-CN" w:bidi="ar-SA"/>
    </w:rPr>
  </w:style>
  <w:style w:type="paragraph" w:styleId="20">
    <w:name w:val="annotation text"/>
    <w:basedOn w:val="1"/>
    <w:link w:val="70"/>
    <w:autoRedefine/>
    <w:qFormat/>
    <w:uiPriority w:val="0"/>
  </w:style>
  <w:style w:type="paragraph" w:styleId="21">
    <w:name w:val="Block Text"/>
    <w:basedOn w:val="1"/>
    <w:autoRedefine/>
    <w:qFormat/>
    <w:uiPriority w:val="0"/>
    <w:pPr>
      <w:adjustRightInd w:val="0"/>
      <w:snapToGrid w:val="0"/>
      <w:spacing w:line="500" w:lineRule="exact"/>
      <w:ind w:left="147" w:leftChars="70" w:right="160" w:rightChars="76" w:firstLine="480" w:firstLineChars="200"/>
    </w:pPr>
    <w:rPr>
      <w:rFonts w:ascii="宋体" w:hAnsi="宋体"/>
    </w:rPr>
  </w:style>
  <w:style w:type="paragraph" w:styleId="22">
    <w:name w:val="Date"/>
    <w:basedOn w:val="1"/>
    <w:next w:val="1"/>
    <w:link w:val="62"/>
    <w:autoRedefine/>
    <w:qFormat/>
    <w:uiPriority w:val="0"/>
    <w:pPr>
      <w:autoSpaceDE/>
      <w:autoSpaceDN/>
      <w:spacing w:line="240" w:lineRule="auto"/>
      <w:ind w:left="100" w:leftChars="2500"/>
      <w:jc w:val="both"/>
    </w:pPr>
    <w:rPr>
      <w:rFonts w:ascii="仿宋" w:hAnsi="仿宋" w:eastAsia="仿宋_GB2312" w:cs="Times New Roman"/>
      <w:szCs w:val="20"/>
      <w:lang w:val="en-US" w:bidi="ar-SA"/>
    </w:rPr>
  </w:style>
  <w:style w:type="paragraph" w:styleId="23">
    <w:name w:val="Body Text Indent 2"/>
    <w:basedOn w:val="1"/>
    <w:next w:val="1"/>
    <w:autoRedefine/>
    <w:qFormat/>
    <w:uiPriority w:val="0"/>
    <w:pPr>
      <w:spacing w:after="120" w:line="480" w:lineRule="auto"/>
      <w:ind w:left="200" w:leftChars="200"/>
    </w:pPr>
  </w:style>
  <w:style w:type="paragraph" w:styleId="24">
    <w:name w:val="footer"/>
    <w:basedOn w:val="1"/>
    <w:autoRedefine/>
    <w:qFormat/>
    <w:uiPriority w:val="0"/>
    <w:pPr>
      <w:tabs>
        <w:tab w:val="center" w:pos="4153"/>
        <w:tab w:val="right" w:pos="8306"/>
      </w:tabs>
      <w:snapToGrid w:val="0"/>
    </w:pPr>
    <w:rPr>
      <w:sz w:val="18"/>
      <w:szCs w:val="18"/>
    </w:rPr>
  </w:style>
  <w:style w:type="paragraph" w:styleId="2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pPr>
    <w:rPr>
      <w:sz w:val="18"/>
    </w:rPr>
  </w:style>
  <w:style w:type="paragraph" w:styleId="26">
    <w:name w:val="toc 1"/>
    <w:basedOn w:val="1"/>
    <w:next w:val="1"/>
    <w:autoRedefine/>
    <w:qFormat/>
    <w:uiPriority w:val="39"/>
  </w:style>
  <w:style w:type="paragraph" w:styleId="27">
    <w:name w:val="index heading"/>
    <w:basedOn w:val="1"/>
    <w:next w:val="28"/>
    <w:autoRedefine/>
    <w:semiHidden/>
    <w:qFormat/>
    <w:uiPriority w:val="0"/>
    <w:rPr>
      <w:rFonts w:ascii="Arial" w:hAnsi="Arial" w:cs="Arial"/>
      <w:b/>
      <w:bCs/>
    </w:rPr>
  </w:style>
  <w:style w:type="paragraph" w:styleId="28">
    <w:name w:val="index 1"/>
    <w:basedOn w:val="1"/>
    <w:next w:val="1"/>
    <w:autoRedefine/>
    <w:qFormat/>
    <w:uiPriority w:val="0"/>
    <w:pPr>
      <w:spacing w:line="240" w:lineRule="exact"/>
      <w:jc w:val="center"/>
    </w:pPr>
    <w:rPr>
      <w:sz w:val="21"/>
    </w:rPr>
  </w:style>
  <w:style w:type="paragraph" w:styleId="29">
    <w:name w:val="toc 2"/>
    <w:basedOn w:val="1"/>
    <w:next w:val="8"/>
    <w:autoRedefine/>
    <w:qFormat/>
    <w:uiPriority w:val="0"/>
    <w:pPr>
      <w:ind w:left="420" w:leftChars="200"/>
    </w:pPr>
  </w:style>
  <w:style w:type="paragraph" w:styleId="30">
    <w:name w:val="Normal (Web)"/>
    <w:basedOn w:val="1"/>
    <w:link w:val="74"/>
    <w:autoRedefine/>
    <w:qFormat/>
    <w:uiPriority w:val="0"/>
    <w:pPr>
      <w:widowControl/>
      <w:autoSpaceDE/>
      <w:autoSpaceDN/>
      <w:spacing w:before="100" w:beforeAutospacing="1" w:after="100" w:afterAutospacing="1" w:line="240" w:lineRule="auto"/>
    </w:pPr>
    <w:rPr>
      <w:rFonts w:ascii="仿宋_GB2312" w:hAnsi="仿宋_GB2312" w:eastAsia="仿宋_GB2312" w:cs="Times New Roman"/>
      <w:szCs w:val="20"/>
      <w:lang w:val="en-US" w:bidi="ar-SA"/>
    </w:rPr>
  </w:style>
  <w:style w:type="paragraph" w:styleId="31">
    <w:name w:val="annotation subject"/>
    <w:basedOn w:val="20"/>
    <w:next w:val="20"/>
    <w:link w:val="71"/>
    <w:autoRedefine/>
    <w:qFormat/>
    <w:uiPriority w:val="0"/>
    <w:rPr>
      <w:b/>
      <w:bCs/>
    </w:rPr>
  </w:style>
  <w:style w:type="paragraph" w:styleId="32">
    <w:name w:val="Body Text First Indent"/>
    <w:basedOn w:val="11"/>
    <w:next w:val="1"/>
    <w:link w:val="60"/>
    <w:autoRedefine/>
    <w:qFormat/>
    <w:uiPriority w:val="0"/>
    <w:pPr>
      <w:spacing w:after="120"/>
      <w:ind w:firstLine="420" w:firstLineChars="100"/>
    </w:pPr>
    <w:rPr>
      <w:rFonts w:ascii="Times New Roman" w:hAnsi="Times New Roman"/>
    </w:rPr>
  </w:style>
  <w:style w:type="paragraph" w:styleId="33">
    <w:name w:val="Body Text First Indent 2"/>
    <w:basedOn w:val="10"/>
    <w:next w:val="1"/>
    <w:autoRedefine/>
    <w:qFormat/>
    <w:uiPriority w:val="0"/>
    <w:pPr>
      <w:ind w:left="0" w:firstLine="420" w:firstLineChars="200"/>
    </w:pPr>
  </w:style>
  <w:style w:type="table" w:styleId="35">
    <w:name w:val="Table Grid"/>
    <w:basedOn w:val="3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22"/>
    <w:rPr>
      <w:b/>
      <w:bCs/>
    </w:rPr>
  </w:style>
  <w:style w:type="character" w:styleId="38">
    <w:name w:val="Hyperlink"/>
    <w:basedOn w:val="36"/>
    <w:autoRedefine/>
    <w:qFormat/>
    <w:uiPriority w:val="99"/>
    <w:rPr>
      <w:color w:val="0000FF"/>
      <w:u w:val="single"/>
    </w:rPr>
  </w:style>
  <w:style w:type="character" w:styleId="39">
    <w:name w:val="annotation reference"/>
    <w:autoRedefine/>
    <w:qFormat/>
    <w:uiPriority w:val="0"/>
    <w:rPr>
      <w:sz w:val="21"/>
    </w:rPr>
  </w:style>
  <w:style w:type="paragraph" w:customStyle="1" w:styleId="40">
    <w:name w:val="02表格正文小四"/>
    <w:autoRedefine/>
    <w:qFormat/>
    <w:uiPriority w:val="0"/>
    <w:pPr>
      <w:overflowPunct w:val="0"/>
      <w:spacing w:line="360" w:lineRule="auto"/>
      <w:ind w:firstLine="1124" w:firstLineChars="200"/>
      <w:jc w:val="both"/>
      <w:textAlignment w:val="baseline"/>
    </w:pPr>
    <w:rPr>
      <w:rFonts w:ascii="Times New Roman" w:hAnsi="Times New Roman" w:eastAsia="宋体" w:cstheme="minorBidi"/>
      <w:sz w:val="24"/>
      <w:szCs w:val="24"/>
      <w:lang w:val="en-US" w:eastAsia="zh-CN" w:bidi="ar-SA"/>
    </w:rPr>
  </w:style>
  <w:style w:type="paragraph" w:customStyle="1" w:styleId="41">
    <w:name w:val="Default"/>
    <w:basedOn w:val="42"/>
    <w:next w:val="1"/>
    <w:autoRedefine/>
    <w:qFormat/>
    <w:uiPriority w:val="0"/>
    <w:rPr>
      <w:rFonts w:hAnsi="宋体"/>
      <w:color w:val="000000"/>
      <w:szCs w:val="24"/>
      <w:lang w:val="en-US" w:bidi="ar-SA"/>
    </w:rPr>
  </w:style>
  <w:style w:type="paragraph" w:customStyle="1" w:styleId="42">
    <w:name w:val="！正文 Alt+0"/>
    <w:basedOn w:val="1"/>
    <w:autoRedefine/>
    <w:qFormat/>
    <w:uiPriority w:val="0"/>
    <w:pPr>
      <w:spacing w:line="360" w:lineRule="auto"/>
      <w:ind w:firstLine="200" w:firstLineChars="200"/>
    </w:pPr>
    <w:rPr>
      <w:rFonts w:ascii="Times New Roman" w:hAnsi="Times New Roman"/>
      <w:sz w:val="28"/>
      <w:szCs w:val="28"/>
    </w:rPr>
  </w:style>
  <w:style w:type="paragraph" w:customStyle="1" w:styleId="43">
    <w:name w:val="纯文本1"/>
    <w:basedOn w:val="1"/>
    <w:autoRedefine/>
    <w:qFormat/>
    <w:uiPriority w:val="0"/>
    <w:pPr>
      <w:adjustRightInd w:val="0"/>
    </w:pPr>
    <w:rPr>
      <w:rFonts w:ascii="宋体" w:hAnsi="Courier New"/>
      <w:szCs w:val="20"/>
    </w:rPr>
  </w:style>
  <w:style w:type="paragraph" w:customStyle="1" w:styleId="44">
    <w:name w:val="样式35"/>
    <w:basedOn w:val="45"/>
    <w:next w:val="46"/>
    <w:qFormat/>
    <w:uiPriority w:val="0"/>
    <w:pPr>
      <w:tabs>
        <w:tab w:val="left" w:pos="0"/>
        <w:tab w:val="left" w:pos="360"/>
        <w:tab w:val="left" w:pos="540"/>
        <w:tab w:val="left" w:pos="567"/>
      </w:tabs>
      <w:spacing w:line="312" w:lineRule="auto"/>
      <w:ind w:firstLine="567"/>
    </w:pPr>
    <w:rPr>
      <w:rFonts w:ascii="宋体"/>
    </w:rPr>
  </w:style>
  <w:style w:type="paragraph" w:customStyle="1" w:styleId="45">
    <w:name w:val="表 内容"/>
    <w:basedOn w:val="1"/>
    <w:qFormat/>
    <w:uiPriority w:val="0"/>
    <w:pPr>
      <w:spacing w:beforeLines="15" w:afterLines="15"/>
      <w:jc w:val="center"/>
    </w:pPr>
    <w:rPr>
      <w:szCs w:val="21"/>
    </w:rPr>
  </w:style>
  <w:style w:type="paragraph" w:customStyle="1" w:styleId="46">
    <w:name w:val="font6"/>
    <w:basedOn w:val="1"/>
    <w:next w:val="29"/>
    <w:qFormat/>
    <w:uiPriority w:val="0"/>
    <w:pPr>
      <w:widowControl/>
      <w:spacing w:before="280" w:after="280"/>
      <w:ind w:firstLine="0"/>
    </w:pPr>
    <w:rPr>
      <w:sz w:val="21"/>
    </w:rPr>
  </w:style>
  <w:style w:type="paragraph" w:customStyle="1" w:styleId="47">
    <w:name w:val="xl27"/>
    <w:basedOn w:val="1"/>
    <w:autoRedefine/>
    <w:qFormat/>
    <w:uiPriority w:val="0"/>
    <w:pPr>
      <w:widowControl/>
      <w:pBdr>
        <w:bottom w:val="single" w:color="auto" w:sz="12" w:space="0"/>
      </w:pBdr>
      <w:spacing w:before="100" w:after="100"/>
      <w:jc w:val="center"/>
    </w:pPr>
    <w:rPr>
      <w:rFonts w:ascii="宋体" w:hAnsi="宋体"/>
      <w:szCs w:val="20"/>
    </w:rPr>
  </w:style>
  <w:style w:type="paragraph" w:customStyle="1" w:styleId="48">
    <w:name w:val="样式 正文文本缩进 + 行距: 1.5 倍行距"/>
    <w:basedOn w:val="1"/>
    <w:autoRedefine/>
    <w:qFormat/>
    <w:uiPriority w:val="0"/>
    <w:pPr>
      <w:spacing w:after="120"/>
      <w:ind w:left="90" w:leftChars="32" w:firstLine="560" w:firstLineChars="200"/>
    </w:pPr>
  </w:style>
  <w:style w:type="paragraph" w:customStyle="1" w:styleId="49">
    <w:name w:val="样式1"/>
    <w:basedOn w:val="27"/>
    <w:next w:val="21"/>
    <w:autoRedefine/>
    <w:qFormat/>
    <w:uiPriority w:val="0"/>
    <w:pPr>
      <w:spacing w:line="288" w:lineRule="auto"/>
      <w:ind w:firstLine="480" w:firstLineChars="200"/>
    </w:pPr>
    <w:rPr>
      <w:rFonts w:ascii="宋体" w:hAnsi="宋体"/>
      <w:szCs w:val="20"/>
    </w:rPr>
  </w:style>
  <w:style w:type="paragraph" w:customStyle="1" w:styleId="50">
    <w:name w:val="01表内居中小四1.0"/>
    <w:autoRedefine/>
    <w:qFormat/>
    <w:uiPriority w:val="0"/>
    <w:pPr>
      <w:overflowPunct w:val="0"/>
      <w:autoSpaceDE w:val="0"/>
      <w:autoSpaceDN w:val="0"/>
      <w:jc w:val="center"/>
      <w:textAlignment w:val="baseline"/>
    </w:pPr>
    <w:rPr>
      <w:rFonts w:ascii="Times New Roman" w:hAnsi="Times New Roman" w:eastAsia="宋体" w:cstheme="minorBidi"/>
      <w:sz w:val="24"/>
      <w:szCs w:val="24"/>
      <w:lang w:val="en-US" w:eastAsia="zh-CN" w:bidi="ar-SA"/>
    </w:rPr>
  </w:style>
  <w:style w:type="paragraph" w:customStyle="1" w:styleId="51">
    <w:name w:val="03表内表"/>
    <w:autoRedefine/>
    <w:qFormat/>
    <w:uiPriority w:val="0"/>
    <w:pPr>
      <w:adjustRightInd w:val="0"/>
      <w:snapToGrid w:val="0"/>
      <w:spacing w:line="276" w:lineRule="auto"/>
      <w:jc w:val="center"/>
    </w:pPr>
    <w:rPr>
      <w:rFonts w:ascii="Times New Roman" w:hAnsi="Times New Roman" w:eastAsia="宋体" w:cs="Times New Roman"/>
      <w:sz w:val="21"/>
      <w:szCs w:val="21"/>
      <w:lang w:val="en-US" w:eastAsia="zh-CN" w:bidi="ar-SA"/>
    </w:rPr>
  </w:style>
  <w:style w:type="paragraph" w:customStyle="1" w:styleId="52">
    <w:name w:val="7表格内容"/>
    <w:autoRedefine/>
    <w:qFormat/>
    <w:uiPriority w:val="0"/>
    <w:pPr>
      <w:widowControl w:val="0"/>
      <w:spacing w:line="400" w:lineRule="exact"/>
      <w:jc w:val="center"/>
    </w:pPr>
    <w:rPr>
      <w:rFonts w:ascii="Times New Roman" w:hAnsi="Times New Roman" w:eastAsia="宋体" w:cs="Times New Roman"/>
      <w:kern w:val="2"/>
      <w:sz w:val="21"/>
      <w:szCs w:val="24"/>
      <w:lang w:val="en-US" w:eastAsia="zh-CN" w:bidi="ar-SA"/>
    </w:rPr>
  </w:style>
  <w:style w:type="paragraph" w:customStyle="1" w:styleId="53">
    <w:name w:val="表格文字"/>
    <w:basedOn w:val="1"/>
    <w:autoRedefine/>
    <w:qFormat/>
    <w:uiPriority w:val="0"/>
    <w:pPr>
      <w:adjustRightInd w:val="0"/>
      <w:snapToGrid w:val="0"/>
      <w:jc w:val="center"/>
      <w:textAlignment w:val="center"/>
    </w:pPr>
  </w:style>
  <w:style w:type="paragraph" w:customStyle="1" w:styleId="54">
    <w:name w:val="Table Paragraph"/>
    <w:basedOn w:val="1"/>
    <w:autoRedefine/>
    <w:qFormat/>
    <w:uiPriority w:val="1"/>
    <w:rPr>
      <w:rFonts w:ascii="Calibri" w:hAnsi="Calibri"/>
      <w:sz w:val="22"/>
      <w:szCs w:val="22"/>
      <w:lang w:eastAsia="en-US"/>
    </w:rPr>
  </w:style>
  <w:style w:type="paragraph" w:customStyle="1" w:styleId="55">
    <w:name w:val="表格内容自定"/>
    <w:basedOn w:val="1"/>
    <w:autoRedefine/>
    <w:qFormat/>
    <w:uiPriority w:val="0"/>
    <w:pPr>
      <w:spacing w:line="280" w:lineRule="exact"/>
      <w:jc w:val="center"/>
    </w:pPr>
    <w:rPr>
      <w:sz w:val="18"/>
      <w:szCs w:val="21"/>
    </w:rPr>
  </w:style>
  <w:style w:type="paragraph" w:customStyle="1" w:styleId="56">
    <w:name w:val="4正文"/>
    <w:basedOn w:val="1"/>
    <w:autoRedefine/>
    <w:qFormat/>
    <w:uiPriority w:val="0"/>
    <w:pPr>
      <w:adjustRightInd w:val="0"/>
      <w:snapToGrid w:val="0"/>
      <w:ind w:firstLine="200" w:firstLineChars="200"/>
    </w:pPr>
  </w:style>
  <w:style w:type="paragraph" w:customStyle="1" w:styleId="57">
    <w:name w:val="表格、图表名称"/>
    <w:basedOn w:val="1"/>
    <w:autoRedefine/>
    <w:qFormat/>
    <w:uiPriority w:val="0"/>
    <w:pPr>
      <w:jc w:val="center"/>
    </w:pPr>
    <w:rPr>
      <w:b/>
      <w:szCs w:val="22"/>
    </w:rPr>
  </w:style>
  <w:style w:type="paragraph" w:customStyle="1" w:styleId="58">
    <w:name w:val="1正文段落"/>
    <w:basedOn w:val="1"/>
    <w:autoRedefine/>
    <w:qFormat/>
    <w:uiPriority w:val="0"/>
    <w:pPr>
      <w:ind w:firstLine="480" w:firstLineChars="200"/>
    </w:pPr>
    <w:rPr>
      <w:szCs w:val="22"/>
    </w:rPr>
  </w:style>
  <w:style w:type="character" w:customStyle="1" w:styleId="59">
    <w:name w:val="正文文本 字符"/>
    <w:basedOn w:val="36"/>
    <w:link w:val="11"/>
    <w:autoRedefine/>
    <w:qFormat/>
    <w:uiPriority w:val="1"/>
    <w:rPr>
      <w:rFonts w:ascii="宋体" w:hAnsi="宋体" w:cs="宋体"/>
      <w:sz w:val="24"/>
      <w:szCs w:val="24"/>
      <w:lang w:val="zh-CN" w:bidi="zh-CN"/>
    </w:rPr>
  </w:style>
  <w:style w:type="character" w:customStyle="1" w:styleId="60">
    <w:name w:val="正文文本首行缩进 字符"/>
    <w:basedOn w:val="59"/>
    <w:link w:val="32"/>
    <w:autoRedefine/>
    <w:qFormat/>
    <w:uiPriority w:val="0"/>
    <w:rPr>
      <w:rFonts w:ascii="宋体" w:hAnsi="宋体" w:cs="宋体"/>
      <w:sz w:val="24"/>
      <w:szCs w:val="24"/>
      <w:lang w:val="zh-CN" w:bidi="zh-CN"/>
    </w:rPr>
  </w:style>
  <w:style w:type="paragraph" w:customStyle="1" w:styleId="61">
    <w:name w:val="表内容"/>
    <w:basedOn w:val="1"/>
    <w:autoRedefine/>
    <w:qFormat/>
    <w:uiPriority w:val="0"/>
    <w:pPr>
      <w:autoSpaceDE/>
      <w:autoSpaceDN/>
      <w:spacing w:line="360" w:lineRule="exact"/>
      <w:jc w:val="center"/>
    </w:pPr>
    <w:rPr>
      <w:rFonts w:ascii="Verdana" w:hAnsi="Verdana" w:eastAsia="Cambria"/>
      <w:kern w:val="2"/>
      <w:sz w:val="21"/>
      <w:szCs w:val="21"/>
      <w:lang w:val="en-US" w:bidi="ar-SA"/>
    </w:rPr>
  </w:style>
  <w:style w:type="character" w:customStyle="1" w:styleId="62">
    <w:name w:val="日期 字符1"/>
    <w:link w:val="22"/>
    <w:autoRedefine/>
    <w:qFormat/>
    <w:locked/>
    <w:uiPriority w:val="0"/>
    <w:rPr>
      <w:rFonts w:ascii="仿宋" w:hAnsi="仿宋" w:eastAsia="仿宋_GB2312"/>
      <w:sz w:val="24"/>
    </w:rPr>
  </w:style>
  <w:style w:type="character" w:customStyle="1" w:styleId="63">
    <w:name w:val="日期 字符"/>
    <w:basedOn w:val="36"/>
    <w:autoRedefine/>
    <w:qFormat/>
    <w:uiPriority w:val="0"/>
    <w:rPr>
      <w:rFonts w:cs="宋体"/>
      <w:sz w:val="24"/>
      <w:szCs w:val="24"/>
      <w:lang w:val="zh-CN" w:bidi="zh-CN"/>
    </w:rPr>
  </w:style>
  <w:style w:type="paragraph" w:customStyle="1" w:styleId="64">
    <w:name w:val="正式文本"/>
    <w:basedOn w:val="1"/>
    <w:autoRedefine/>
    <w:qFormat/>
    <w:uiPriority w:val="0"/>
    <w:pPr>
      <w:autoSpaceDE/>
      <w:autoSpaceDN/>
      <w:adjustRightInd w:val="0"/>
      <w:snapToGrid w:val="0"/>
      <w:ind w:firstLine="420" w:firstLineChars="200"/>
    </w:pPr>
    <w:rPr>
      <w:rFonts w:cs="Times New Roman"/>
      <w:bCs/>
      <w:kern w:val="2"/>
      <w:sz w:val="21"/>
      <w:szCs w:val="21"/>
      <w:lang w:val="en-US" w:bidi="ar-SA"/>
    </w:rPr>
  </w:style>
  <w:style w:type="paragraph" w:customStyle="1" w:styleId="65">
    <w:name w:val="04表头"/>
    <w:basedOn w:val="40"/>
    <w:next w:val="40"/>
    <w:autoRedefine/>
    <w:qFormat/>
    <w:uiPriority w:val="1"/>
    <w:pPr>
      <w:widowControl w:val="0"/>
      <w:ind w:firstLine="0" w:firstLineChars="0"/>
      <w:jc w:val="center"/>
    </w:pPr>
    <w:rPr>
      <w:b/>
      <w:bCs/>
    </w:rPr>
  </w:style>
  <w:style w:type="character" w:customStyle="1" w:styleId="66">
    <w:name w:val="font31"/>
    <w:autoRedefine/>
    <w:qFormat/>
    <w:uiPriority w:val="0"/>
    <w:rPr>
      <w:rFonts w:hint="default" w:ascii="Times New Roman" w:hAnsi="Times New Roman" w:cs="Times New Roman"/>
      <w:color w:val="000000"/>
      <w:sz w:val="21"/>
      <w:szCs w:val="21"/>
      <w:u w:val="none"/>
      <w:vertAlign w:val="subscript"/>
    </w:rPr>
  </w:style>
  <w:style w:type="character" w:customStyle="1" w:styleId="67">
    <w:name w:val="表格 Char"/>
    <w:link w:val="68"/>
    <w:autoRedefine/>
    <w:qFormat/>
    <w:locked/>
    <w:uiPriority w:val="99"/>
    <w:rPr>
      <w:rFonts w:ascii="TT5A56o00"/>
      <w:sz w:val="21"/>
    </w:rPr>
  </w:style>
  <w:style w:type="paragraph" w:customStyle="1" w:styleId="68">
    <w:name w:val="表格"/>
    <w:basedOn w:val="17"/>
    <w:next w:val="1"/>
    <w:link w:val="67"/>
    <w:autoRedefine/>
    <w:qFormat/>
    <w:uiPriority w:val="99"/>
    <w:pPr>
      <w:autoSpaceDE/>
      <w:autoSpaceDN/>
      <w:adjustRightInd w:val="0"/>
      <w:snapToGrid w:val="0"/>
      <w:spacing w:beforeLines="10" w:afterLines="10" w:line="259" w:lineRule="auto"/>
      <w:jc w:val="center"/>
    </w:pPr>
    <w:rPr>
      <w:rFonts w:ascii="TT5A56o00" w:cs="Times New Roman"/>
      <w:sz w:val="21"/>
      <w:szCs w:val="20"/>
      <w:lang w:val="en-US" w:bidi="ar-SA"/>
    </w:rPr>
  </w:style>
  <w:style w:type="paragraph" w:customStyle="1" w:styleId="69">
    <w:name w:val="修订1"/>
    <w:autoRedefine/>
    <w:hidden/>
    <w:semiHidden/>
    <w:qFormat/>
    <w:uiPriority w:val="99"/>
    <w:rPr>
      <w:rFonts w:ascii="Times New Roman" w:hAnsi="Times New Roman" w:eastAsia="宋体" w:cs="宋体"/>
      <w:sz w:val="24"/>
      <w:szCs w:val="24"/>
      <w:lang w:val="zh-CN" w:eastAsia="zh-CN" w:bidi="zh-CN"/>
    </w:rPr>
  </w:style>
  <w:style w:type="character" w:customStyle="1" w:styleId="70">
    <w:name w:val="批注文字 字符"/>
    <w:basedOn w:val="36"/>
    <w:link w:val="20"/>
    <w:autoRedefine/>
    <w:qFormat/>
    <w:uiPriority w:val="0"/>
    <w:rPr>
      <w:rFonts w:cs="宋体"/>
      <w:sz w:val="24"/>
      <w:szCs w:val="24"/>
      <w:lang w:val="zh-CN" w:bidi="zh-CN"/>
    </w:rPr>
  </w:style>
  <w:style w:type="character" w:customStyle="1" w:styleId="71">
    <w:name w:val="批注主题 字符"/>
    <w:basedOn w:val="70"/>
    <w:link w:val="31"/>
    <w:autoRedefine/>
    <w:qFormat/>
    <w:uiPriority w:val="0"/>
    <w:rPr>
      <w:rFonts w:cs="宋体"/>
      <w:b/>
      <w:bCs/>
      <w:sz w:val="24"/>
      <w:szCs w:val="24"/>
      <w:lang w:val="zh-CN" w:bidi="zh-CN"/>
    </w:rPr>
  </w:style>
  <w:style w:type="character" w:customStyle="1" w:styleId="72">
    <w:name w:val="正文文本缩进 字符"/>
    <w:link w:val="10"/>
    <w:autoRedefine/>
    <w:qFormat/>
    <w:locked/>
    <w:uiPriority w:val="0"/>
    <w:rPr>
      <w:rFonts w:cs="宋体"/>
      <w:sz w:val="28"/>
      <w:szCs w:val="28"/>
      <w:lang w:val="zh-CN" w:bidi="zh-CN"/>
    </w:rPr>
  </w:style>
  <w:style w:type="paragraph" w:customStyle="1" w:styleId="73">
    <w:name w:val="文本正文"/>
    <w:basedOn w:val="1"/>
    <w:autoRedefine/>
    <w:qFormat/>
    <w:uiPriority w:val="0"/>
    <w:pPr>
      <w:widowControl/>
      <w:autoSpaceDE/>
      <w:autoSpaceDN/>
      <w:ind w:firstLine="480" w:firstLineChars="200"/>
    </w:pPr>
    <w:rPr>
      <w:rFonts w:cs="Times New Roman"/>
      <w:kern w:val="2"/>
      <w:lang w:val="en-US" w:bidi="ar-SA"/>
    </w:rPr>
  </w:style>
  <w:style w:type="character" w:customStyle="1" w:styleId="74">
    <w:name w:val="普通(网站) 字符"/>
    <w:link w:val="30"/>
    <w:autoRedefine/>
    <w:qFormat/>
    <w:locked/>
    <w:uiPriority w:val="0"/>
    <w:rPr>
      <w:rFonts w:ascii="仿宋_GB2312" w:hAnsi="仿宋_GB2312" w:eastAsia="仿宋_GB2312"/>
      <w:sz w:val="24"/>
    </w:rPr>
  </w:style>
  <w:style w:type="paragraph" w:customStyle="1" w:styleId="75">
    <w:name w:val="mm表格内容"/>
    <w:basedOn w:val="76"/>
    <w:next w:val="77"/>
    <w:autoRedefine/>
    <w:qFormat/>
    <w:uiPriority w:val="0"/>
    <w:pPr>
      <w:spacing w:line="240" w:lineRule="auto"/>
    </w:pPr>
    <w:rPr>
      <w:rFonts w:eastAsia="宋体" w:cs="Times New Roman"/>
      <w:bCs w:val="0"/>
      <w:sz w:val="21"/>
    </w:rPr>
  </w:style>
  <w:style w:type="paragraph" w:customStyle="1" w:styleId="76">
    <w:name w:val="mm表头"/>
    <w:basedOn w:val="1"/>
    <w:autoRedefine/>
    <w:qFormat/>
    <w:uiPriority w:val="0"/>
    <w:pPr>
      <w:spacing w:line="480" w:lineRule="exact"/>
      <w:jc w:val="center"/>
    </w:pPr>
    <w:rPr>
      <w:rFonts w:eastAsia="黑体" w:cs="宋体"/>
      <w:bCs/>
      <w:color w:val="000000"/>
      <w:sz w:val="24"/>
    </w:rPr>
  </w:style>
  <w:style w:type="paragraph" w:customStyle="1" w:styleId="77">
    <w:name w:val="mm正文"/>
    <w:basedOn w:val="1"/>
    <w:autoRedefine/>
    <w:qFormat/>
    <w:uiPriority w:val="0"/>
    <w:pPr>
      <w:spacing w:line="480" w:lineRule="exact"/>
      <w:ind w:firstLine="200" w:firstLineChars="200"/>
    </w:pPr>
    <w:rPr>
      <w:rFonts w:cs="宋体"/>
      <w:color w:val="000000"/>
    </w:rPr>
  </w:style>
  <w:style w:type="character" w:customStyle="1" w:styleId="78">
    <w:name w:val="font71"/>
    <w:autoRedefine/>
    <w:qFormat/>
    <w:uiPriority w:val="0"/>
    <w:rPr>
      <w:rFonts w:hint="eastAsia" w:ascii="宋体" w:hAnsi="宋体" w:eastAsia="宋体" w:cs="宋体"/>
      <w:b/>
      <w:color w:val="000000"/>
      <w:sz w:val="21"/>
      <w:szCs w:val="21"/>
      <w:u w:val="none"/>
    </w:rPr>
  </w:style>
  <w:style w:type="character" w:customStyle="1" w:styleId="79">
    <w:name w:val="font21"/>
    <w:autoRedefine/>
    <w:qFormat/>
    <w:uiPriority w:val="0"/>
    <w:rPr>
      <w:rFonts w:hint="eastAsia" w:ascii="宋体" w:hAnsi="宋体" w:eastAsia="宋体" w:cs="宋体"/>
      <w:color w:val="000000"/>
      <w:sz w:val="21"/>
      <w:szCs w:val="21"/>
      <w:u w:val="none"/>
    </w:rPr>
  </w:style>
  <w:style w:type="paragraph" w:customStyle="1" w:styleId="80">
    <w:name w:val="四级条标题"/>
    <w:basedOn w:val="81"/>
    <w:next w:val="85"/>
    <w:autoRedefine/>
    <w:qFormat/>
    <w:uiPriority w:val="0"/>
    <w:pPr>
      <w:tabs>
        <w:tab w:val="left" w:pos="1260"/>
      </w:tabs>
      <w:outlineLvl w:val="5"/>
    </w:pPr>
    <w:rPr>
      <w:szCs w:val="20"/>
    </w:rPr>
  </w:style>
  <w:style w:type="paragraph" w:customStyle="1" w:styleId="81">
    <w:name w:val="三级条标题"/>
    <w:basedOn w:val="82"/>
    <w:next w:val="85"/>
    <w:autoRedefine/>
    <w:qFormat/>
    <w:uiPriority w:val="0"/>
    <w:pPr>
      <w:numPr>
        <w:ilvl w:val="0"/>
        <w:numId w:val="0"/>
      </w:numPr>
      <w:tabs>
        <w:tab w:val="left" w:pos="1260"/>
      </w:tabs>
      <w:outlineLvl w:val="4"/>
    </w:pPr>
  </w:style>
  <w:style w:type="paragraph" w:customStyle="1" w:styleId="82">
    <w:name w:val="二级条标题"/>
    <w:basedOn w:val="83"/>
    <w:next w:val="85"/>
    <w:autoRedefine/>
    <w:qFormat/>
    <w:uiPriority w:val="0"/>
    <w:pPr>
      <w:numPr>
        <w:ilvl w:val="3"/>
      </w:numPr>
      <w:tabs>
        <w:tab w:val="left" w:pos="1260"/>
      </w:tabs>
      <w:outlineLvl w:val="3"/>
    </w:pPr>
  </w:style>
  <w:style w:type="paragraph" w:customStyle="1" w:styleId="83">
    <w:name w:val="一级条标题"/>
    <w:basedOn w:val="84"/>
    <w:next w:val="85"/>
    <w:autoRedefine/>
    <w:qFormat/>
    <w:uiPriority w:val="0"/>
    <w:pPr>
      <w:numPr>
        <w:ilvl w:val="2"/>
        <w:numId w:val="5"/>
      </w:numPr>
      <w:spacing w:beforeLines="0" w:afterLines="0"/>
      <w:outlineLvl w:val="2"/>
    </w:pPr>
  </w:style>
  <w:style w:type="paragraph" w:customStyle="1" w:styleId="84">
    <w:name w:val="章标题"/>
    <w:next w:val="85"/>
    <w:autoRedefine/>
    <w:qFormat/>
    <w:uiPriority w:val="0"/>
    <w:pPr>
      <w:spacing w:beforeLines="50" w:afterLines="50"/>
      <w:jc w:val="both"/>
      <w:outlineLvl w:val="1"/>
    </w:pPr>
    <w:rPr>
      <w:rFonts w:ascii="黑体" w:hAnsi="Times New Roman" w:eastAsia="黑体" w:cs="Times New Roman"/>
      <w:sz w:val="21"/>
      <w:szCs w:val="22"/>
      <w:lang w:val="en-US" w:eastAsia="zh-CN" w:bidi="ar-SA"/>
    </w:rPr>
  </w:style>
  <w:style w:type="paragraph" w:customStyle="1" w:styleId="85">
    <w:name w:val="段"/>
    <w:autoRedefine/>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86">
    <w:name w:val="表头"/>
    <w:basedOn w:val="1"/>
    <w:next w:val="1"/>
    <w:qFormat/>
    <w:uiPriority w:val="0"/>
    <w:pPr>
      <w:jc w:val="center"/>
    </w:pPr>
    <w:rPr>
      <w:rFonts w:cs="Times New Roman"/>
      <w:b/>
      <w:bCs/>
      <w:sz w:val="21"/>
      <w:szCs w:val="20"/>
    </w:rPr>
  </w:style>
  <w:style w:type="paragraph" w:customStyle="1" w:styleId="87">
    <w:name w:val="表中文字"/>
    <w:basedOn w:val="1"/>
    <w:qFormat/>
    <w:uiPriority w:val="0"/>
    <w:pPr>
      <w:spacing w:line="240" w:lineRule="auto"/>
      <w:jc w:val="center"/>
    </w:pPr>
    <w:rPr>
      <w:rFonts w:cs="Times New Roman"/>
      <w:bCs/>
      <w:sz w:val="21"/>
      <w:szCs w:val="32"/>
    </w:rPr>
  </w:style>
  <w:style w:type="paragraph" w:customStyle="1" w:styleId="88">
    <w:name w:val="表内文字"/>
    <w:autoRedefine/>
    <w:qFormat/>
    <w:uiPriority w:val="0"/>
    <w:pPr>
      <w:snapToGrid w:val="0"/>
      <w:jc w:val="center"/>
    </w:pPr>
    <w:rPr>
      <w:rFonts w:ascii="Times New Roman" w:hAnsi="Times New Roman" w:eastAsia="仿宋" w:cs="Times New Roman"/>
      <w:color w:val="000000"/>
      <w:sz w:val="21"/>
      <w:szCs w:val="21"/>
      <w:lang w:val="en-US" w:eastAsia="zh-CN" w:bidi="ar-SA"/>
    </w:rPr>
  </w:style>
  <w:style w:type="paragraph" w:customStyle="1" w:styleId="89">
    <w:name w:val="全文"/>
    <w:basedOn w:val="1"/>
    <w:autoRedefine/>
    <w:qFormat/>
    <w:uiPriority w:val="0"/>
    <w:pPr>
      <w:widowControl/>
      <w:spacing w:line="500" w:lineRule="exact"/>
      <w:ind w:firstLine="200" w:firstLineChars="200"/>
      <w:jc w:val="left"/>
    </w:pPr>
    <w:rPr>
      <w:rFonts w:ascii="Times New Roman" w:hAnsi="Times New Roman" w:eastAsia="宋体" w:cs="Times New Roman"/>
      <w:kern w:val="0"/>
      <w:szCs w:val="24"/>
      <w:lang w:eastAsia="en-US" w:bidi="en-US"/>
    </w:rPr>
  </w:style>
  <w:style w:type="paragraph" w:customStyle="1" w:styleId="90">
    <w:name w:val="表格内文字"/>
    <w:next w:val="1"/>
    <w:autoRedefine/>
    <w:qFormat/>
    <w:uiPriority w:val="0"/>
    <w:pPr>
      <w:jc w:val="center"/>
    </w:pPr>
    <w:rPr>
      <w:rFonts w:ascii="Times New Roman" w:hAnsi="Times New Roman" w:eastAsia="宋体" w:cs="Times New Roman"/>
      <w:sz w:val="21"/>
      <w:szCs w:val="21"/>
    </w:rPr>
  </w:style>
  <w:style w:type="paragraph" w:customStyle="1" w:styleId="91">
    <w:name w:val="lh-正文-报告表"/>
    <w:basedOn w:val="1"/>
    <w:qFormat/>
    <w:uiPriority w:val="0"/>
    <w:pPr>
      <w:spacing w:line="360" w:lineRule="auto"/>
      <w:ind w:firstLine="480" w:firstLineChars="200"/>
    </w:pPr>
    <w:rPr>
      <w:kern w:val="0"/>
      <w:sz w:val="24"/>
      <w:szCs w:val="21"/>
    </w:rPr>
  </w:style>
  <w:style w:type="paragraph" w:customStyle="1" w:styleId="92">
    <w:name w:val="表格内容"/>
    <w:basedOn w:val="17"/>
    <w:autoRedefine/>
    <w:qFormat/>
    <w:uiPriority w:val="0"/>
    <w:pPr>
      <w:ind w:left="-105" w:leftChars="-50" w:right="-105" w:rightChars="-50"/>
    </w:pPr>
  </w:style>
  <w:style w:type="table" w:customStyle="1" w:styleId="93">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94">
    <w:name w:val="样式 样式 小四 行距: 1.5 倍行距 首行缩进:  2 字符 + 加粗"/>
    <w:basedOn w:val="95"/>
    <w:qFormat/>
    <w:uiPriority w:val="0"/>
    <w:rPr>
      <w:bCs/>
    </w:rPr>
  </w:style>
  <w:style w:type="paragraph" w:customStyle="1" w:styleId="95">
    <w:name w:val="样式 小四 行距: 1.5 倍行距 首行缩进:  2 字符"/>
    <w:basedOn w:val="1"/>
    <w:qFormat/>
    <w:uiPriority w:val="0"/>
    <w:pPr>
      <w:adjustRightInd w:val="0"/>
      <w:snapToGrid w:val="0"/>
      <w:spacing w:line="360" w:lineRule="auto"/>
      <w:ind w:firstLine="200" w:firstLineChars="200"/>
    </w:pPr>
    <w:rPr>
      <w:rFonts w:cs="宋体"/>
      <w:sz w:val="24"/>
    </w:rPr>
  </w:style>
  <w:style w:type="paragraph" w:customStyle="1" w:styleId="96">
    <w:name w:val="Table Text"/>
    <w:basedOn w:val="1"/>
    <w:semiHidden/>
    <w:qFormat/>
    <w:uiPriority w:val="0"/>
    <w:rPr>
      <w:rFonts w:ascii="宋体" w:hAnsi="宋体" w:eastAsia="宋体" w:cs="宋体"/>
      <w:sz w:val="24"/>
      <w:szCs w:val="24"/>
      <w:lang w:val="en-US" w:eastAsia="en-US" w:bidi="ar-SA"/>
    </w:rPr>
  </w:style>
  <w:style w:type="paragraph" w:customStyle="1" w:styleId="97">
    <w:name w:val="居中"/>
    <w:basedOn w:val="1"/>
    <w:qFormat/>
    <w:uiPriority w:val="0"/>
    <w:pPr>
      <w:spacing w:line="240" w:lineRule="auto"/>
      <w:ind w:firstLine="0" w:firstLineChars="0"/>
      <w:jc w:val="center"/>
    </w:pPr>
  </w:style>
</w:styles>
</file>

<file path=word/_rels/document.xml.rels><?xml version="1.0" encoding="UTF-8" standalone="yes"?>
<Relationships xmlns="http://schemas.openxmlformats.org/package/2006/relationships"><Relationship Id="rId99" Type="http://schemas.openxmlformats.org/officeDocument/2006/relationships/image" Target="media/image54.jpeg"/><Relationship Id="rId98" Type="http://schemas.openxmlformats.org/officeDocument/2006/relationships/image" Target="media/image53.png"/><Relationship Id="rId97" Type="http://schemas.openxmlformats.org/officeDocument/2006/relationships/image" Target="media/image52.jpeg"/><Relationship Id="rId96" Type="http://schemas.openxmlformats.org/officeDocument/2006/relationships/image" Target="media/image51.png"/><Relationship Id="rId95" Type="http://schemas.openxmlformats.org/officeDocument/2006/relationships/image" Target="media/image50.png"/><Relationship Id="rId94" Type="http://schemas.openxmlformats.org/officeDocument/2006/relationships/image" Target="media/image49.png"/><Relationship Id="rId93" Type="http://schemas.openxmlformats.org/officeDocument/2006/relationships/image" Target="media/image48.png"/><Relationship Id="rId92" Type="http://schemas.openxmlformats.org/officeDocument/2006/relationships/image" Target="media/image47.png"/><Relationship Id="rId91" Type="http://schemas.openxmlformats.org/officeDocument/2006/relationships/image" Target="media/image46.png"/><Relationship Id="rId90" Type="http://schemas.openxmlformats.org/officeDocument/2006/relationships/image" Target="media/image45.jpeg"/><Relationship Id="rId9" Type="http://schemas.openxmlformats.org/officeDocument/2006/relationships/footer" Target="footer4.xml"/><Relationship Id="rId89" Type="http://schemas.openxmlformats.org/officeDocument/2006/relationships/image" Target="media/image44.png"/><Relationship Id="rId88" Type="http://schemas.openxmlformats.org/officeDocument/2006/relationships/image" Target="media/image43.wmf"/><Relationship Id="rId87" Type="http://schemas.openxmlformats.org/officeDocument/2006/relationships/oleObject" Target="embeddings/oleObject35.bin"/><Relationship Id="rId86" Type="http://schemas.openxmlformats.org/officeDocument/2006/relationships/image" Target="media/image42.wmf"/><Relationship Id="rId85" Type="http://schemas.openxmlformats.org/officeDocument/2006/relationships/oleObject" Target="embeddings/oleObject34.bin"/><Relationship Id="rId84" Type="http://schemas.openxmlformats.org/officeDocument/2006/relationships/image" Target="media/image41.wmf"/><Relationship Id="rId83" Type="http://schemas.openxmlformats.org/officeDocument/2006/relationships/oleObject" Target="embeddings/oleObject33.bin"/><Relationship Id="rId82" Type="http://schemas.openxmlformats.org/officeDocument/2006/relationships/image" Target="media/image40.wmf"/><Relationship Id="rId81" Type="http://schemas.openxmlformats.org/officeDocument/2006/relationships/oleObject" Target="embeddings/oleObject32.bin"/><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39.wmf"/><Relationship Id="rId77" Type="http://schemas.openxmlformats.org/officeDocument/2006/relationships/oleObject" Target="embeddings/oleObject29.bin"/><Relationship Id="rId76" Type="http://schemas.openxmlformats.org/officeDocument/2006/relationships/image" Target="media/image38.wmf"/><Relationship Id="rId75" Type="http://schemas.openxmlformats.org/officeDocument/2006/relationships/oleObject" Target="embeddings/oleObject28.bin"/><Relationship Id="rId74" Type="http://schemas.openxmlformats.org/officeDocument/2006/relationships/image" Target="media/image37.wmf"/><Relationship Id="rId73" Type="http://schemas.openxmlformats.org/officeDocument/2006/relationships/oleObject" Target="embeddings/oleObject27.bin"/><Relationship Id="rId72" Type="http://schemas.openxmlformats.org/officeDocument/2006/relationships/oleObject" Target="embeddings/oleObject26.bin"/><Relationship Id="rId71" Type="http://schemas.openxmlformats.org/officeDocument/2006/relationships/image" Target="media/image36.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4.bin"/><Relationship Id="rId67" Type="http://schemas.openxmlformats.org/officeDocument/2006/relationships/image" Target="media/image34.wmf"/><Relationship Id="rId66" Type="http://schemas.openxmlformats.org/officeDocument/2006/relationships/oleObject" Target="embeddings/oleObject23.bin"/><Relationship Id="rId65" Type="http://schemas.openxmlformats.org/officeDocument/2006/relationships/image" Target="media/image33.wmf"/><Relationship Id="rId64" Type="http://schemas.openxmlformats.org/officeDocument/2006/relationships/oleObject" Target="embeddings/oleObject22.bin"/><Relationship Id="rId63" Type="http://schemas.openxmlformats.org/officeDocument/2006/relationships/image" Target="media/image32.wmf"/><Relationship Id="rId62" Type="http://schemas.openxmlformats.org/officeDocument/2006/relationships/oleObject" Target="embeddings/oleObject21.bin"/><Relationship Id="rId61" Type="http://schemas.openxmlformats.org/officeDocument/2006/relationships/image" Target="media/image31.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0.wmf"/><Relationship Id="rId57" Type="http://schemas.openxmlformats.org/officeDocument/2006/relationships/oleObject" Target="embeddings/oleObject18.bin"/><Relationship Id="rId56" Type="http://schemas.openxmlformats.org/officeDocument/2006/relationships/image" Target="media/image29.wmf"/><Relationship Id="rId55" Type="http://schemas.openxmlformats.org/officeDocument/2006/relationships/oleObject" Target="embeddings/oleObject17.bin"/><Relationship Id="rId54" Type="http://schemas.openxmlformats.org/officeDocument/2006/relationships/oleObject" Target="embeddings/oleObject16.bin"/><Relationship Id="rId53" Type="http://schemas.openxmlformats.org/officeDocument/2006/relationships/image" Target="media/image28.wmf"/><Relationship Id="rId52" Type="http://schemas.openxmlformats.org/officeDocument/2006/relationships/oleObject" Target="embeddings/oleObject15.bin"/><Relationship Id="rId51" Type="http://schemas.openxmlformats.org/officeDocument/2006/relationships/image" Target="media/image27.wmf"/><Relationship Id="rId50" Type="http://schemas.openxmlformats.org/officeDocument/2006/relationships/oleObject" Target="embeddings/oleObject14.bin"/><Relationship Id="rId5" Type="http://schemas.openxmlformats.org/officeDocument/2006/relationships/header" Target="header1.xml"/><Relationship Id="rId49" Type="http://schemas.openxmlformats.org/officeDocument/2006/relationships/image" Target="media/image26.wmf"/><Relationship Id="rId48" Type="http://schemas.openxmlformats.org/officeDocument/2006/relationships/oleObject" Target="embeddings/oleObject13.bin"/><Relationship Id="rId47" Type="http://schemas.openxmlformats.org/officeDocument/2006/relationships/image" Target="media/image25.wmf"/><Relationship Id="rId46" Type="http://schemas.openxmlformats.org/officeDocument/2006/relationships/oleObject" Target="embeddings/oleObject12.bin"/><Relationship Id="rId45" Type="http://schemas.openxmlformats.org/officeDocument/2006/relationships/image" Target="media/image24.wmf"/><Relationship Id="rId44" Type="http://schemas.openxmlformats.org/officeDocument/2006/relationships/oleObject" Target="embeddings/oleObject11.bin"/><Relationship Id="rId43" Type="http://schemas.openxmlformats.org/officeDocument/2006/relationships/image" Target="media/image23.wmf"/><Relationship Id="rId42" Type="http://schemas.openxmlformats.org/officeDocument/2006/relationships/oleObject" Target="embeddings/oleObject10.bin"/><Relationship Id="rId41" Type="http://schemas.openxmlformats.org/officeDocument/2006/relationships/image" Target="media/image22.wmf"/><Relationship Id="rId40" Type="http://schemas.openxmlformats.org/officeDocument/2006/relationships/oleObject" Target="embeddings/oleObject9.bin"/><Relationship Id="rId4" Type="http://schemas.openxmlformats.org/officeDocument/2006/relationships/endnotes" Target="endnotes.xml"/><Relationship Id="rId39" Type="http://schemas.openxmlformats.org/officeDocument/2006/relationships/image" Target="media/image21.wmf"/><Relationship Id="rId38" Type="http://schemas.openxmlformats.org/officeDocument/2006/relationships/oleObject" Target="embeddings/oleObject8.bin"/><Relationship Id="rId37" Type="http://schemas.openxmlformats.org/officeDocument/2006/relationships/image" Target="media/image20.wmf"/><Relationship Id="rId36" Type="http://schemas.openxmlformats.org/officeDocument/2006/relationships/oleObject" Target="embeddings/oleObject7.bin"/><Relationship Id="rId35" Type="http://schemas.openxmlformats.org/officeDocument/2006/relationships/image" Target="media/image19.wmf"/><Relationship Id="rId34" Type="http://schemas.openxmlformats.org/officeDocument/2006/relationships/oleObject" Target="embeddings/oleObject6.bin"/><Relationship Id="rId33" Type="http://schemas.openxmlformats.org/officeDocument/2006/relationships/image" Target="media/image18.wmf"/><Relationship Id="rId32" Type="http://schemas.openxmlformats.org/officeDocument/2006/relationships/oleObject" Target="embeddings/oleObject5.bin"/><Relationship Id="rId31" Type="http://schemas.openxmlformats.org/officeDocument/2006/relationships/image" Target="media/image17.wmf"/><Relationship Id="rId30" Type="http://schemas.openxmlformats.org/officeDocument/2006/relationships/oleObject" Target="embeddings/oleObject4.bin"/><Relationship Id="rId3" Type="http://schemas.openxmlformats.org/officeDocument/2006/relationships/footnotes" Target="footnotes.xml"/><Relationship Id="rId29" Type="http://schemas.openxmlformats.org/officeDocument/2006/relationships/image" Target="media/image16.wmf"/><Relationship Id="rId28" Type="http://schemas.openxmlformats.org/officeDocument/2006/relationships/oleObject" Target="embeddings/oleObject3.bin"/><Relationship Id="rId27" Type="http://schemas.openxmlformats.org/officeDocument/2006/relationships/image" Target="media/image15.png"/><Relationship Id="rId26" Type="http://schemas.openxmlformats.org/officeDocument/2006/relationships/image" Target="media/image14.wmf"/><Relationship Id="rId25" Type="http://schemas.openxmlformats.org/officeDocument/2006/relationships/oleObject" Target="embeddings/oleObject2.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jpe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oleObject1.bin"/><Relationship Id="rId17" Type="http://schemas.openxmlformats.org/officeDocument/2006/relationships/image" Target="media/image7.png"/><Relationship Id="rId16" Type="http://schemas.openxmlformats.org/officeDocument/2006/relationships/image" Target="media/image6.jpeg"/><Relationship Id="rId150" Type="http://schemas.microsoft.com/office/2011/relationships/people" Target="people.xml"/><Relationship Id="rId15" Type="http://schemas.openxmlformats.org/officeDocument/2006/relationships/image" Target="media/image5.png"/><Relationship Id="rId149" Type="http://schemas.openxmlformats.org/officeDocument/2006/relationships/fontTable" Target="fontTable.xml"/><Relationship Id="rId148" Type="http://schemas.openxmlformats.org/officeDocument/2006/relationships/customXml" Target="../customXml/item2.xml"/><Relationship Id="rId147" Type="http://schemas.openxmlformats.org/officeDocument/2006/relationships/numbering" Target="numbering.xml"/><Relationship Id="rId146" Type="http://schemas.openxmlformats.org/officeDocument/2006/relationships/customXml" Target="../customXml/item1.xml"/><Relationship Id="rId145" Type="http://schemas.openxmlformats.org/officeDocument/2006/relationships/image" Target="media/image100.png"/><Relationship Id="rId144" Type="http://schemas.openxmlformats.org/officeDocument/2006/relationships/image" Target="media/image99.png"/><Relationship Id="rId143" Type="http://schemas.openxmlformats.org/officeDocument/2006/relationships/image" Target="media/image98.png"/><Relationship Id="rId142" Type="http://schemas.openxmlformats.org/officeDocument/2006/relationships/image" Target="media/image97.png"/><Relationship Id="rId141" Type="http://schemas.openxmlformats.org/officeDocument/2006/relationships/image" Target="media/image96.png"/><Relationship Id="rId140" Type="http://schemas.openxmlformats.org/officeDocument/2006/relationships/image" Target="media/image95.png"/><Relationship Id="rId14" Type="http://schemas.openxmlformats.org/officeDocument/2006/relationships/image" Target="media/image4.png"/><Relationship Id="rId139" Type="http://schemas.openxmlformats.org/officeDocument/2006/relationships/image" Target="media/image94.png"/><Relationship Id="rId138" Type="http://schemas.openxmlformats.org/officeDocument/2006/relationships/image" Target="media/image93.png"/><Relationship Id="rId137" Type="http://schemas.openxmlformats.org/officeDocument/2006/relationships/image" Target="media/image92.png"/><Relationship Id="rId136" Type="http://schemas.openxmlformats.org/officeDocument/2006/relationships/image" Target="media/image91.png"/><Relationship Id="rId135" Type="http://schemas.openxmlformats.org/officeDocument/2006/relationships/image" Target="media/image90.png"/><Relationship Id="rId134" Type="http://schemas.openxmlformats.org/officeDocument/2006/relationships/image" Target="media/image89.png"/><Relationship Id="rId133" Type="http://schemas.openxmlformats.org/officeDocument/2006/relationships/image" Target="media/image88.png"/><Relationship Id="rId132" Type="http://schemas.openxmlformats.org/officeDocument/2006/relationships/image" Target="media/image87.png"/><Relationship Id="rId131" Type="http://schemas.openxmlformats.org/officeDocument/2006/relationships/image" Target="media/image86.png"/><Relationship Id="rId130" Type="http://schemas.openxmlformats.org/officeDocument/2006/relationships/image" Target="media/image85.png"/><Relationship Id="rId13" Type="http://schemas.openxmlformats.org/officeDocument/2006/relationships/image" Target="media/image3.png"/><Relationship Id="rId129" Type="http://schemas.openxmlformats.org/officeDocument/2006/relationships/image" Target="media/image84.png"/><Relationship Id="rId128" Type="http://schemas.openxmlformats.org/officeDocument/2006/relationships/image" Target="media/image83.png"/><Relationship Id="rId127" Type="http://schemas.openxmlformats.org/officeDocument/2006/relationships/image" Target="media/image82.png"/><Relationship Id="rId126" Type="http://schemas.openxmlformats.org/officeDocument/2006/relationships/image" Target="media/image81.png"/><Relationship Id="rId125" Type="http://schemas.openxmlformats.org/officeDocument/2006/relationships/image" Target="media/image80.png"/><Relationship Id="rId124" Type="http://schemas.openxmlformats.org/officeDocument/2006/relationships/image" Target="media/image79.png"/><Relationship Id="rId123" Type="http://schemas.openxmlformats.org/officeDocument/2006/relationships/image" Target="media/image78.png"/><Relationship Id="rId122" Type="http://schemas.openxmlformats.org/officeDocument/2006/relationships/image" Target="media/image77.png"/><Relationship Id="rId121" Type="http://schemas.openxmlformats.org/officeDocument/2006/relationships/image" Target="media/image76.png"/><Relationship Id="rId120" Type="http://schemas.openxmlformats.org/officeDocument/2006/relationships/image" Target="media/image75.png"/><Relationship Id="rId12" Type="http://schemas.openxmlformats.org/officeDocument/2006/relationships/image" Target="media/image2.png"/><Relationship Id="rId119" Type="http://schemas.openxmlformats.org/officeDocument/2006/relationships/image" Target="media/image74.png"/><Relationship Id="rId118" Type="http://schemas.openxmlformats.org/officeDocument/2006/relationships/image" Target="media/image73.png"/><Relationship Id="rId117" Type="http://schemas.openxmlformats.org/officeDocument/2006/relationships/image" Target="media/image72.png"/><Relationship Id="rId116" Type="http://schemas.openxmlformats.org/officeDocument/2006/relationships/image" Target="media/image71.png"/><Relationship Id="rId115" Type="http://schemas.openxmlformats.org/officeDocument/2006/relationships/image" Target="media/image70.png"/><Relationship Id="rId114" Type="http://schemas.openxmlformats.org/officeDocument/2006/relationships/image" Target="media/image69.png"/><Relationship Id="rId113" Type="http://schemas.openxmlformats.org/officeDocument/2006/relationships/image" Target="media/image68.png"/><Relationship Id="rId112" Type="http://schemas.openxmlformats.org/officeDocument/2006/relationships/image" Target="media/image67.png"/><Relationship Id="rId111" Type="http://schemas.openxmlformats.org/officeDocument/2006/relationships/image" Target="media/image66.png"/><Relationship Id="rId110" Type="http://schemas.openxmlformats.org/officeDocument/2006/relationships/image" Target="media/image65.png"/><Relationship Id="rId11" Type="http://schemas.openxmlformats.org/officeDocument/2006/relationships/image" Target="media/image1.png"/><Relationship Id="rId109" Type="http://schemas.openxmlformats.org/officeDocument/2006/relationships/image" Target="media/image64.png"/><Relationship Id="rId108" Type="http://schemas.openxmlformats.org/officeDocument/2006/relationships/image" Target="media/image63.png"/><Relationship Id="rId107" Type="http://schemas.openxmlformats.org/officeDocument/2006/relationships/image" Target="media/image62.png"/><Relationship Id="rId106" Type="http://schemas.openxmlformats.org/officeDocument/2006/relationships/image" Target="media/image61.png"/><Relationship Id="rId105" Type="http://schemas.openxmlformats.org/officeDocument/2006/relationships/image" Target="media/image60.png"/><Relationship Id="rId104" Type="http://schemas.openxmlformats.org/officeDocument/2006/relationships/image" Target="media/image59.png"/><Relationship Id="rId103" Type="http://schemas.openxmlformats.org/officeDocument/2006/relationships/image" Target="media/image58.png"/><Relationship Id="rId102" Type="http://schemas.openxmlformats.org/officeDocument/2006/relationships/image" Target="media/image57.png"/><Relationship Id="rId101" Type="http://schemas.openxmlformats.org/officeDocument/2006/relationships/image" Target="media/image56.png"/><Relationship Id="rId100" Type="http://schemas.openxmlformats.org/officeDocument/2006/relationships/image" Target="media/image55.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965C6A-400B-462D-8F06-C4A330CC1FF6}">
  <ds:schemaRefs/>
</ds:datastoreItem>
</file>

<file path=docProps/app.xml><?xml version="1.0" encoding="utf-8"?>
<Properties xmlns="http://schemas.openxmlformats.org/officeDocument/2006/extended-properties" xmlns:vt="http://schemas.openxmlformats.org/officeDocument/2006/docPropsVTypes">
  <Template>Normal</Template>
  <Pages>142</Pages>
  <Words>1045</Words>
  <Characters>1130</Characters>
  <Lines>478</Lines>
  <Paragraphs>134</Paragraphs>
  <TotalTime>2</TotalTime>
  <ScaleCrop>false</ScaleCrop>
  <LinksUpToDate>false</LinksUpToDate>
  <CharactersWithSpaces>1209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2023-03-21T06:55:00Z</dcterms:created>
  <dc:creator>Ad'min</dc:creator>
  <cp:lastModifiedBy>呱呱</cp:lastModifiedBy>
  <cp:lastPrinted>2023-11-27T07:58:00Z</cp:lastPrinted>
  <dcterms:modified xsi:type="dcterms:W3CDTF">2026-09-22T01:45:53Z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0BE98C2F9AF94185AA30C59EDA54B2EB_13</vt:lpwstr>
  </property>
  <property fmtid="{D5CDD505-2E9C-101B-9397-08002B2CF9AE}" pid="4" name="KSOTemplateDocerSaveRecord">
    <vt:lpwstr>eyJoZGlkIjoiYzFlM2FmOGFmNDQ1ODkzMTAzZTU0MmJkMTljNzRjZDQiLCJ1c2VySWQiOiIxMTQxODUzNzMwIn0=</vt:lpwstr>
  </property>
</Properties>
</file>